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2CB29" w14:textId="4175F2EA" w:rsidR="00FB36A5" w:rsidRDefault="00D07745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eastAsia="da-DK"/>
        </w:rPr>
      </w:pPr>
      <w:r w:rsidRPr="00D07745">
        <w:rPr>
          <w:rFonts w:ascii="Times New Roman" w:hAnsi="Times New Roman" w:cs="Times New Roman"/>
          <w:sz w:val="28"/>
          <w:szCs w:val="28"/>
          <w:lang w:eastAsia="da-DK"/>
        </w:rPr>
        <w:t>Referat fra Vinterbad Bryggens g</w:t>
      </w:r>
      <w:bookmarkStart w:id="0" w:name="_GoBack"/>
      <w:bookmarkEnd w:id="0"/>
      <w:r w:rsidRPr="00D07745">
        <w:rPr>
          <w:rFonts w:ascii="Times New Roman" w:hAnsi="Times New Roman" w:cs="Times New Roman"/>
          <w:sz w:val="28"/>
          <w:szCs w:val="28"/>
          <w:lang w:eastAsia="da-DK"/>
        </w:rPr>
        <w:t>eneralforsamling den 16. maj 2018</w:t>
      </w:r>
      <w:r>
        <w:rPr>
          <w:rFonts w:ascii="Times New Roman" w:hAnsi="Times New Roman" w:cs="Times New Roman"/>
          <w:sz w:val="24"/>
          <w:szCs w:val="24"/>
          <w:lang w:eastAsia="da-DK"/>
        </w:rPr>
        <w:t>:</w:t>
      </w:r>
      <w:r w:rsidRPr="00D07745">
        <w:rPr>
          <w:rFonts w:ascii="Times New Roman" w:hAnsi="Times New Roman" w:cs="Times New Roman"/>
          <w:sz w:val="24"/>
          <w:szCs w:val="24"/>
          <w:lang w:eastAsia="da-DK"/>
        </w:rPr>
        <w:br/>
      </w:r>
    </w:p>
    <w:p w14:paraId="64F4C2DD" w14:textId="10B49F70" w:rsidR="00FB36A5" w:rsidRDefault="00FB36A5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eastAsia="da-DK"/>
        </w:rPr>
      </w:pPr>
      <w:r>
        <w:rPr>
          <w:rFonts w:ascii="Times New Roman" w:hAnsi="Times New Roman" w:cs="Times New Roman"/>
          <w:sz w:val="28"/>
          <w:szCs w:val="28"/>
          <w:lang w:eastAsia="da-DK"/>
        </w:rPr>
        <w:t>Dagsorden</w:t>
      </w:r>
      <w:r w:rsidR="008A0E59">
        <w:rPr>
          <w:rFonts w:ascii="Times New Roman" w:hAnsi="Times New Roman" w:cs="Times New Roman"/>
          <w:sz w:val="28"/>
          <w:szCs w:val="28"/>
          <w:lang w:eastAsia="da-DK"/>
        </w:rPr>
        <w:t xml:space="preserve"> for generalforsamlingen</w:t>
      </w:r>
      <w:r w:rsidRPr="002E2460">
        <w:rPr>
          <w:rFonts w:ascii="Times New Roman" w:hAnsi="Times New Roman" w:cs="Times New Roman"/>
          <w:sz w:val="24"/>
          <w:szCs w:val="24"/>
          <w:lang w:eastAsia="da-DK"/>
        </w:rPr>
        <w:t>:</w:t>
      </w:r>
    </w:p>
    <w:p w14:paraId="4FA74BBC" w14:textId="77777777" w:rsidR="004E38A4" w:rsidRPr="00FB36A5" w:rsidRDefault="007329F1" w:rsidP="00FB36A5">
      <w:pPr>
        <w:pStyle w:val="Opstilling-talellerbog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Valg af dirigent</w:t>
      </w:r>
    </w:p>
    <w:p w14:paraId="60115266" w14:textId="77777777" w:rsidR="004E38A4" w:rsidRPr="00FB36A5" w:rsidRDefault="007329F1" w:rsidP="00FB36A5">
      <w:pPr>
        <w:pStyle w:val="Opstilling-talellerbog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Bestyrelsens beretning</w:t>
      </w:r>
    </w:p>
    <w:p w14:paraId="1392EA80" w14:textId="77777777" w:rsidR="004E38A4" w:rsidRPr="00FB36A5" w:rsidRDefault="007329F1" w:rsidP="00FB36A5">
      <w:pPr>
        <w:pStyle w:val="Opstilling-talellerbog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Emner til debat</w:t>
      </w:r>
    </w:p>
    <w:p w14:paraId="063AE301" w14:textId="77777777" w:rsidR="004E38A4" w:rsidRPr="00FB36A5" w:rsidRDefault="007329F1" w:rsidP="00FB36A5">
      <w:pPr>
        <w:pStyle w:val="Opstilling-talellerbogst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Helårsbad / opsamling fra workshop</w:t>
      </w:r>
    </w:p>
    <w:p w14:paraId="1C23612D" w14:textId="77777777" w:rsidR="004E38A4" w:rsidRPr="00FB36A5" w:rsidRDefault="007329F1" w:rsidP="00FB36A5">
      <w:pPr>
        <w:pStyle w:val="Opstilling-talellerbogst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Antal medlemmer</w:t>
      </w:r>
    </w:p>
    <w:p w14:paraId="1453BD96" w14:textId="77777777" w:rsidR="004E38A4" w:rsidRPr="00FB36A5" w:rsidRDefault="007329F1" w:rsidP="00FB36A5">
      <w:pPr>
        <w:pStyle w:val="Opstilling-talellerbogst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Stillezone</w:t>
      </w:r>
    </w:p>
    <w:p w14:paraId="6B9CECD8" w14:textId="77777777" w:rsidR="004E38A4" w:rsidRPr="00FB36A5" w:rsidRDefault="007329F1" w:rsidP="00FB36A5">
      <w:pPr>
        <w:pStyle w:val="Opstilling-talellerbog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Forelæggelse af årsregnskab til godkendelse</w:t>
      </w:r>
    </w:p>
    <w:p w14:paraId="7E371400" w14:textId="77777777" w:rsidR="004E38A4" w:rsidRPr="00FB36A5" w:rsidRDefault="007329F1" w:rsidP="00FB36A5">
      <w:pPr>
        <w:pStyle w:val="Opstilling-talellerbog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Forelæggelse af budget til godkendelse</w:t>
      </w:r>
    </w:p>
    <w:p w14:paraId="220735D1" w14:textId="77777777" w:rsidR="004E38A4" w:rsidRPr="00FB36A5" w:rsidRDefault="007329F1" w:rsidP="00FB36A5">
      <w:pPr>
        <w:pStyle w:val="Opstilling-talellerbog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Fastsættelse af kontingent</w:t>
      </w:r>
    </w:p>
    <w:p w14:paraId="09A86979" w14:textId="77777777" w:rsidR="004E38A4" w:rsidRPr="00FB36A5" w:rsidRDefault="007329F1" w:rsidP="00FB36A5">
      <w:pPr>
        <w:pStyle w:val="Opstilling-talellerbog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Beslutning om skattefri godtgørelse til bestyrelsen 2017/18</w:t>
      </w:r>
    </w:p>
    <w:p w14:paraId="1CE2F291" w14:textId="77777777" w:rsidR="004E38A4" w:rsidRPr="00FB36A5" w:rsidRDefault="007329F1" w:rsidP="00FB36A5">
      <w:pPr>
        <w:pStyle w:val="Opstilling-talellerbog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Behandling af indkomne forslag</w:t>
      </w:r>
    </w:p>
    <w:p w14:paraId="49807393" w14:textId="77777777" w:rsidR="004E38A4" w:rsidRPr="00FB36A5" w:rsidRDefault="007329F1" w:rsidP="00FB36A5">
      <w:pPr>
        <w:pStyle w:val="Opstilling-talellerbog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Valg af bestyrelsesmedlemmer og suppleanter</w:t>
      </w:r>
    </w:p>
    <w:p w14:paraId="769D9632" w14:textId="77777777" w:rsidR="001B56D8" w:rsidRDefault="007329F1" w:rsidP="002E2460">
      <w:pPr>
        <w:pStyle w:val="Opstilling-talellerbog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FB36A5">
        <w:rPr>
          <w:rFonts w:ascii="Times New Roman" w:hAnsi="Times New Roman" w:cs="Times New Roman"/>
          <w:sz w:val="24"/>
          <w:szCs w:val="24"/>
          <w:lang w:eastAsia="da-DK"/>
        </w:rPr>
        <w:t>Valg af revisor</w:t>
      </w:r>
    </w:p>
    <w:p w14:paraId="1A9538F7" w14:textId="7216FABA" w:rsidR="00FB36A5" w:rsidRPr="001B56D8" w:rsidRDefault="00FB36A5" w:rsidP="002E2460">
      <w:pPr>
        <w:pStyle w:val="Opstilling-talellerbog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da-DK"/>
        </w:rPr>
      </w:pPr>
      <w:r w:rsidRPr="001B56D8">
        <w:rPr>
          <w:rFonts w:ascii="Times New Roman" w:hAnsi="Times New Roman" w:cs="Times New Roman"/>
          <w:sz w:val="24"/>
          <w:szCs w:val="24"/>
          <w:lang w:eastAsia="da-DK"/>
        </w:rPr>
        <w:t>Eventuelt</w:t>
      </w:r>
    </w:p>
    <w:p w14:paraId="2F592FB8" w14:textId="27266F2C" w:rsidR="00FB36A5" w:rsidRDefault="00FB36A5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eastAsia="da-DK"/>
        </w:rPr>
      </w:pPr>
    </w:p>
    <w:p w14:paraId="5C29CD50" w14:textId="77777777" w:rsidR="008A0E59" w:rsidRDefault="008A0E59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eastAsia="da-DK"/>
        </w:rPr>
      </w:pPr>
    </w:p>
    <w:p w14:paraId="1F696FA0" w14:textId="77777777" w:rsidR="00FB36A5" w:rsidRPr="002E2460" w:rsidRDefault="00FB36A5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u w:val="single"/>
          <w:lang w:eastAsia="da-DK"/>
        </w:rPr>
      </w:pPr>
      <w:r w:rsidRPr="002E2460">
        <w:rPr>
          <w:rFonts w:ascii="Times New Roman" w:hAnsi="Times New Roman" w:cs="Times New Roman"/>
          <w:sz w:val="24"/>
          <w:szCs w:val="24"/>
          <w:u w:val="single"/>
          <w:lang w:eastAsia="da-DK"/>
        </w:rPr>
        <w:t>Ad. 1. Valg af dirigent:</w:t>
      </w:r>
    </w:p>
    <w:p w14:paraId="1E533AC8" w14:textId="44F98CF3" w:rsidR="00690752" w:rsidRDefault="00C0145D" w:rsidP="00690752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eastAsia="da-DK"/>
        </w:rPr>
      </w:pPr>
      <w:r w:rsidRPr="00D07745">
        <w:rPr>
          <w:rFonts w:ascii="Times New Roman" w:hAnsi="Times New Roman" w:cs="Times New Roman"/>
          <w:sz w:val="24"/>
          <w:szCs w:val="24"/>
          <w:lang w:eastAsia="da-DK"/>
        </w:rPr>
        <w:t xml:space="preserve">Kaj </w:t>
      </w:r>
      <w:r w:rsidR="00350844" w:rsidRPr="00D07745">
        <w:rPr>
          <w:rFonts w:ascii="Times New Roman" w:hAnsi="Times New Roman" w:cs="Times New Roman"/>
          <w:sz w:val="24"/>
          <w:szCs w:val="24"/>
          <w:lang w:eastAsia="da-DK"/>
        </w:rPr>
        <w:t xml:space="preserve">Kramer Molbech Pedersen </w:t>
      </w:r>
      <w:r w:rsidR="001279FE">
        <w:rPr>
          <w:rFonts w:ascii="Times New Roman" w:hAnsi="Times New Roman" w:cs="Times New Roman"/>
          <w:sz w:val="24"/>
          <w:szCs w:val="24"/>
          <w:lang w:eastAsia="da-DK"/>
        </w:rPr>
        <w:t>blev</w:t>
      </w:r>
      <w:r w:rsidRPr="00D07745">
        <w:rPr>
          <w:rFonts w:ascii="Times New Roman" w:hAnsi="Times New Roman" w:cs="Times New Roman"/>
          <w:sz w:val="24"/>
          <w:szCs w:val="24"/>
          <w:lang w:eastAsia="da-DK"/>
        </w:rPr>
        <w:t xml:space="preserve"> valgt til</w:t>
      </w:r>
      <w:r w:rsidR="00350844" w:rsidRPr="00D07745">
        <w:rPr>
          <w:rFonts w:ascii="Times New Roman" w:hAnsi="Times New Roman" w:cs="Times New Roman"/>
          <w:sz w:val="24"/>
          <w:szCs w:val="24"/>
          <w:lang w:eastAsia="da-DK"/>
        </w:rPr>
        <w:t xml:space="preserve"> </w:t>
      </w:r>
      <w:r w:rsidR="00FB36A5">
        <w:rPr>
          <w:rFonts w:ascii="Times New Roman" w:hAnsi="Times New Roman" w:cs="Times New Roman"/>
          <w:sz w:val="24"/>
          <w:szCs w:val="24"/>
          <w:lang w:eastAsia="da-DK"/>
        </w:rPr>
        <w:t>dirigent</w:t>
      </w:r>
      <w:r w:rsidR="00FB36A5" w:rsidRPr="00D07745">
        <w:rPr>
          <w:rFonts w:ascii="Times New Roman" w:hAnsi="Times New Roman" w:cs="Times New Roman"/>
          <w:sz w:val="24"/>
          <w:szCs w:val="24"/>
          <w:lang w:eastAsia="da-DK"/>
        </w:rPr>
        <w:t xml:space="preserve"> </w:t>
      </w:r>
      <w:r w:rsidRPr="00D07745">
        <w:rPr>
          <w:rFonts w:ascii="Times New Roman" w:hAnsi="Times New Roman" w:cs="Times New Roman"/>
          <w:sz w:val="24"/>
          <w:szCs w:val="24"/>
          <w:lang w:eastAsia="da-DK"/>
        </w:rPr>
        <w:t xml:space="preserve">og Sarah Dorph </w:t>
      </w:r>
      <w:r w:rsidR="001279FE">
        <w:rPr>
          <w:rFonts w:ascii="Times New Roman" w:hAnsi="Times New Roman" w:cs="Times New Roman"/>
          <w:sz w:val="24"/>
          <w:szCs w:val="24"/>
          <w:lang w:eastAsia="da-DK"/>
        </w:rPr>
        <w:t>blev</w:t>
      </w:r>
      <w:r w:rsidRPr="00D07745">
        <w:rPr>
          <w:rFonts w:ascii="Times New Roman" w:hAnsi="Times New Roman" w:cs="Times New Roman"/>
          <w:sz w:val="24"/>
          <w:szCs w:val="24"/>
          <w:lang w:eastAsia="da-DK"/>
        </w:rPr>
        <w:t xml:space="preserve"> valgt som</w:t>
      </w:r>
      <w:r w:rsidR="00350844" w:rsidRPr="00D07745">
        <w:rPr>
          <w:rFonts w:ascii="Times New Roman" w:hAnsi="Times New Roman" w:cs="Times New Roman"/>
          <w:sz w:val="24"/>
          <w:szCs w:val="24"/>
          <w:lang w:eastAsia="da-DK"/>
        </w:rPr>
        <w:t xml:space="preserve"> referent.</w:t>
      </w:r>
      <w:r w:rsidRPr="00D07745">
        <w:rPr>
          <w:rFonts w:ascii="Times New Roman" w:hAnsi="Times New Roman" w:cs="Times New Roman"/>
          <w:sz w:val="24"/>
          <w:szCs w:val="24"/>
          <w:lang w:eastAsia="da-DK"/>
        </w:rPr>
        <w:t xml:space="preserve"> </w:t>
      </w:r>
    </w:p>
    <w:p w14:paraId="55DD74AE" w14:textId="77777777" w:rsidR="00690752" w:rsidRDefault="00690752" w:rsidP="00690752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eastAsia="da-DK"/>
        </w:rPr>
      </w:pPr>
    </w:p>
    <w:p w14:paraId="55A6D7FD" w14:textId="7A02BB6E" w:rsidR="00690752" w:rsidRDefault="00690752" w:rsidP="00690752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eastAsia="da-DK"/>
        </w:rPr>
      </w:pPr>
      <w:r>
        <w:rPr>
          <w:rFonts w:ascii="Times New Roman" w:hAnsi="Times New Roman" w:cs="Times New Roman"/>
          <w:sz w:val="24"/>
          <w:szCs w:val="24"/>
          <w:lang w:eastAsia="da-DK"/>
        </w:rPr>
        <w:t>Dirigenten fastslog, at generalforsamlingen var lovligt indvarslet og beslutningsdygtigt.</w:t>
      </w:r>
    </w:p>
    <w:p w14:paraId="24FC9880" w14:textId="47AC73A7" w:rsidR="00C0145D" w:rsidRDefault="00700885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eastAsia="da-DK"/>
        </w:rPr>
      </w:pPr>
      <w:r w:rsidRPr="00D07745">
        <w:rPr>
          <w:rFonts w:ascii="Times New Roman" w:hAnsi="Times New Roman" w:cs="Times New Roman"/>
          <w:sz w:val="24"/>
          <w:szCs w:val="24"/>
          <w:lang w:eastAsia="da-DK"/>
        </w:rPr>
        <w:br/>
      </w:r>
      <w:r w:rsidR="001279FE">
        <w:rPr>
          <w:rFonts w:ascii="Times New Roman" w:hAnsi="Times New Roman" w:cs="Times New Roman"/>
          <w:sz w:val="24"/>
          <w:szCs w:val="24"/>
          <w:lang w:eastAsia="da-DK"/>
        </w:rPr>
        <w:t xml:space="preserve">Dagsorden for generalforsamlingen blev præsenteret, hvorefter der skete en kort </w:t>
      </w:r>
      <w:r w:rsidR="00FB36A5">
        <w:rPr>
          <w:rFonts w:ascii="Times New Roman" w:hAnsi="Times New Roman" w:cs="Times New Roman"/>
          <w:sz w:val="24"/>
          <w:szCs w:val="24"/>
          <w:lang w:eastAsia="da-DK"/>
        </w:rPr>
        <w:t xml:space="preserve">præsentation af </w:t>
      </w:r>
      <w:r w:rsidRPr="00D07745">
        <w:rPr>
          <w:rFonts w:ascii="Times New Roman" w:hAnsi="Times New Roman" w:cs="Times New Roman"/>
          <w:sz w:val="24"/>
          <w:szCs w:val="24"/>
          <w:lang w:eastAsia="da-DK"/>
        </w:rPr>
        <w:t>den siddende bestyrelse: Formand Uffe Rasmussen, Kasserer Kaj Kramer Molbech Pedersen</w:t>
      </w:r>
      <w:r w:rsidR="00FB36A5">
        <w:rPr>
          <w:rFonts w:ascii="Times New Roman" w:hAnsi="Times New Roman" w:cs="Times New Roman"/>
          <w:sz w:val="24"/>
          <w:szCs w:val="24"/>
          <w:lang w:eastAsia="da-DK"/>
        </w:rPr>
        <w:t xml:space="preserve">, </w:t>
      </w:r>
      <w:r w:rsidRPr="00D07745">
        <w:rPr>
          <w:rFonts w:ascii="Times New Roman" w:hAnsi="Times New Roman" w:cs="Times New Roman"/>
          <w:sz w:val="24"/>
          <w:szCs w:val="24"/>
          <w:lang w:eastAsia="da-DK"/>
        </w:rPr>
        <w:t>Kirstine Krarup Hjortshøj</w:t>
      </w:r>
      <w:r w:rsidR="00FB36A5">
        <w:rPr>
          <w:rFonts w:ascii="Times New Roman" w:hAnsi="Times New Roman" w:cs="Times New Roman"/>
          <w:sz w:val="24"/>
          <w:szCs w:val="24"/>
          <w:lang w:eastAsia="da-DK"/>
        </w:rPr>
        <w:t xml:space="preserve"> (kommunikationsgruppe)</w:t>
      </w:r>
      <w:r w:rsidRPr="00D07745">
        <w:rPr>
          <w:rFonts w:ascii="Times New Roman" w:hAnsi="Times New Roman" w:cs="Times New Roman"/>
          <w:sz w:val="24"/>
          <w:szCs w:val="24"/>
          <w:lang w:eastAsia="da-DK"/>
        </w:rPr>
        <w:t>, June Tessin</w:t>
      </w:r>
      <w:r w:rsidR="00801BD6" w:rsidRPr="00D07745">
        <w:rPr>
          <w:rFonts w:ascii="Times New Roman" w:hAnsi="Times New Roman" w:cs="Times New Roman"/>
          <w:sz w:val="24"/>
          <w:szCs w:val="24"/>
          <w:lang w:eastAsia="da-DK"/>
        </w:rPr>
        <w:t xml:space="preserve"> </w:t>
      </w:r>
      <w:r w:rsidR="00FB36A5">
        <w:rPr>
          <w:rFonts w:ascii="Times New Roman" w:hAnsi="Times New Roman" w:cs="Times New Roman"/>
          <w:sz w:val="24"/>
          <w:szCs w:val="24"/>
          <w:lang w:eastAsia="da-DK"/>
        </w:rPr>
        <w:t xml:space="preserve">(gusgruppe), </w:t>
      </w:r>
      <w:r w:rsidR="00801BD6" w:rsidRPr="00D07745">
        <w:rPr>
          <w:rFonts w:ascii="Times New Roman" w:hAnsi="Times New Roman" w:cs="Times New Roman"/>
          <w:sz w:val="24"/>
          <w:szCs w:val="24"/>
          <w:lang w:eastAsia="da-DK"/>
        </w:rPr>
        <w:t>Sara Esdahl</w:t>
      </w:r>
      <w:r w:rsidR="004A32BA" w:rsidRPr="00D07745">
        <w:rPr>
          <w:rFonts w:ascii="Times New Roman" w:hAnsi="Times New Roman" w:cs="Times New Roman"/>
          <w:sz w:val="24"/>
          <w:szCs w:val="24"/>
          <w:lang w:eastAsia="da-DK"/>
        </w:rPr>
        <w:t xml:space="preserve"> </w:t>
      </w:r>
      <w:r w:rsidR="00FB36A5">
        <w:rPr>
          <w:rFonts w:ascii="Times New Roman" w:hAnsi="Times New Roman" w:cs="Times New Roman"/>
          <w:sz w:val="24"/>
          <w:szCs w:val="24"/>
          <w:lang w:eastAsia="da-DK"/>
        </w:rPr>
        <w:t xml:space="preserve">(gusgruppe og arrangør af </w:t>
      </w:r>
      <w:r w:rsidR="004A32BA" w:rsidRPr="00D07745">
        <w:rPr>
          <w:rFonts w:ascii="Times New Roman" w:hAnsi="Times New Roman" w:cs="Times New Roman"/>
          <w:sz w:val="24"/>
          <w:szCs w:val="24"/>
          <w:lang w:eastAsia="da-DK"/>
        </w:rPr>
        <w:t>workshop omkring helårsbad</w:t>
      </w:r>
      <w:r w:rsidR="00FB36A5">
        <w:rPr>
          <w:rFonts w:ascii="Times New Roman" w:hAnsi="Times New Roman" w:cs="Times New Roman"/>
          <w:sz w:val="24"/>
          <w:szCs w:val="24"/>
          <w:lang w:eastAsia="da-DK"/>
        </w:rPr>
        <w:t>)</w:t>
      </w:r>
      <w:r w:rsidR="004A32BA" w:rsidRPr="00D07745">
        <w:rPr>
          <w:rFonts w:ascii="Times New Roman" w:hAnsi="Times New Roman" w:cs="Times New Roman"/>
          <w:sz w:val="24"/>
          <w:szCs w:val="24"/>
          <w:lang w:eastAsia="da-DK"/>
        </w:rPr>
        <w:t>.</w:t>
      </w:r>
      <w:r w:rsidR="00D07745">
        <w:rPr>
          <w:rFonts w:ascii="Times New Roman" w:hAnsi="Times New Roman" w:cs="Times New Roman"/>
          <w:sz w:val="24"/>
          <w:szCs w:val="24"/>
          <w:lang w:eastAsia="da-DK"/>
        </w:rPr>
        <w:t xml:space="preserve"> Næstformand Pernille Brøgger</w:t>
      </w:r>
      <w:r w:rsidR="00696BC9">
        <w:rPr>
          <w:rFonts w:ascii="Times New Roman" w:hAnsi="Times New Roman" w:cs="Times New Roman"/>
          <w:sz w:val="24"/>
          <w:szCs w:val="24"/>
          <w:lang w:eastAsia="da-DK"/>
        </w:rPr>
        <w:t xml:space="preserve"> kunne ikke deltage på generalforsamlingen</w:t>
      </w:r>
      <w:r w:rsidR="00D07745">
        <w:rPr>
          <w:rFonts w:ascii="Times New Roman" w:hAnsi="Times New Roman" w:cs="Times New Roman"/>
          <w:sz w:val="24"/>
          <w:szCs w:val="24"/>
          <w:lang w:eastAsia="da-DK"/>
        </w:rPr>
        <w:t>.</w:t>
      </w:r>
    </w:p>
    <w:p w14:paraId="4A3FC0F4" w14:textId="77777777" w:rsidR="00690752" w:rsidRDefault="00690752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eastAsia="da-DK"/>
        </w:rPr>
      </w:pPr>
    </w:p>
    <w:p w14:paraId="09733AF3" w14:textId="48ABB36A" w:rsidR="00C0145D" w:rsidRPr="002E2460" w:rsidRDefault="00696BC9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</w:pPr>
      <w:r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 xml:space="preserve">Ad. 2. </w:t>
      </w:r>
      <w:r w:rsidR="00C0145D"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 xml:space="preserve">Bestyrelsens beretning: </w:t>
      </w:r>
    </w:p>
    <w:p w14:paraId="5537ECB3" w14:textId="77777777" w:rsidR="00347081" w:rsidRDefault="00350844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Formand </w:t>
      </w:r>
      <w:r w:rsidR="00C0145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Uffe Rasmussen 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beretter om bestyrelsens arbejde gennem året.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</w:p>
    <w:p w14:paraId="2FBAEE30" w14:textId="77777777" w:rsidR="00347081" w:rsidRDefault="00C0145D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Medlemstal:</w:t>
      </w:r>
      <w:r w:rsidR="0070088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Vi er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2800 medlemmer </w:t>
      </w:r>
      <w:r w:rsidR="0070088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og der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er</w:t>
      </w:r>
      <w:r w:rsidR="0070088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stadigvæk åben for optag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. </w:t>
      </w:r>
      <w:r w:rsidR="0070088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Formanden beretter om de forskellige udvalgs aktiviteter i løbet af året:</w:t>
      </w:r>
      <w:r w:rsidR="0070088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</w:p>
    <w:p w14:paraId="3DA047AA" w14:textId="138A0FBE" w:rsidR="00347081" w:rsidRDefault="00C0145D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Aktivitets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>gruppen</w:t>
      </w:r>
      <w:r w:rsid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:</w:t>
      </w:r>
      <w:r w:rsidR="0070088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har afholdt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>n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ytårshop,</w:t>
      </w:r>
      <w:r w:rsidR="0070088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sæsonstart med gratis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70088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i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s</w:t>
      </w:r>
      <w:r w:rsidR="0070088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og gæstebadedage med stor interesse både fra indland som udland. Kolossal stor indsats fra de frivillige i 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>arbejdsgruppen</w:t>
      </w:r>
      <w:r w:rsidR="0070088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</w:t>
      </w:r>
      <w:r w:rsidR="0070088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Drift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s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>gruppen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: 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Her har der også været m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eget hjælp fra de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frivillige</w:t>
      </w:r>
      <w:r w:rsid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 D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er er blevet sat måtter op, skiftet, sk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>r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uet og repareret diverse ting i saunavognene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. 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lastRenderedPageBreak/>
        <w:t>Sikkerheds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>gruppen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: 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Sørget for at Falck kasser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og 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at sikkerhedsmateriale til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anlæg 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har været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i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D0774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tiptop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stand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og i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orden. 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Gus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>gruppen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: 14 gusmestre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har været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på guskursus</w:t>
      </w:r>
      <w:r w:rsid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,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og der er blevet afhold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>t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mange</w:t>
      </w:r>
      <w:r w:rsid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spændende og forskellige gus igennem året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. 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Kommunikation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>sgruppen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s: 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Har udsendt nyhedsbreve, sørget for at 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foreningen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har haft fokus i pressen, samt 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>udarbejdet skilte og</w:t>
      </w:r>
      <w:r w:rsidR="004A32BA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reminders.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Økonomi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>- og Administrationsgruppen</w:t>
      </w:r>
      <w:r w:rsid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: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har 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>udarbejdet et</w:t>
      </w:r>
      <w:r w:rsidR="00696BC9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årshjul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, </w:t>
      </w:r>
      <w:r w:rsidR="00696BC9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tegnet nye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forsikringer og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afholdt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nøgle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udleveringer gennem hele sæsonen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</w:p>
    <w:p w14:paraId="20D6CEBF" w14:textId="0DC1FB66" w:rsidR="00347081" w:rsidRDefault="00696BC9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a-DK"/>
        </w:rPr>
        <w:t>Formanden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fortsætter sin beretning med, at fortælle om bestyrelsens fokusområder for bibeholdelse </w:t>
      </w:r>
      <w:r w:rsid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af 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f</w:t>
      </w:r>
      <w:r w:rsidR="00C0145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orenings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k</w:t>
      </w:r>
      <w:r w:rsidR="00C0145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ultur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 Hvor vigtigt det er at bære sit b</w:t>
      </w:r>
      <w:r w:rsidR="00C0145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lå armbånd 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t</w:t>
      </w:r>
      <w:r w:rsidR="00C0145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ydeligt. 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Fokus på at imødekomme medlemmers forskellige måder at vinterbade på</w:t>
      </w:r>
      <w:r w:rsid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, 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og at vi skal give plads til </w:t>
      </w:r>
      <w:r w:rsidR="00D0774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hinandens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forskelligheder</w:t>
      </w:r>
      <w:r w:rsidR="0069550E">
        <w:rPr>
          <w:rFonts w:ascii="Times New Roman" w:eastAsia="Times New Roman" w:hAnsi="Times New Roman" w:cs="Times New Roman"/>
          <w:sz w:val="24"/>
          <w:szCs w:val="24"/>
          <w:lang w:eastAsia="da-DK"/>
        </w:rPr>
        <w:t>. T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ale pænt og høfligt til hinanden. Derudover berettes det</w:t>
      </w:r>
      <w:r w:rsidR="0069550E">
        <w:rPr>
          <w:rFonts w:ascii="Times New Roman" w:eastAsia="Times New Roman" w:hAnsi="Times New Roman" w:cs="Times New Roman"/>
          <w:sz w:val="24"/>
          <w:szCs w:val="24"/>
          <w:lang w:eastAsia="da-DK"/>
        </w:rPr>
        <w:t>,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at </w:t>
      </w:r>
      <w:r w:rsidR="003A6953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bestyrelsen har arbejdet videre med</w:t>
      </w:r>
      <w:r w:rsidR="00F61116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sidste års prøveperiode med s</w:t>
      </w:r>
      <w:r w:rsidR="00C0145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tillesauna</w:t>
      </w:r>
      <w:r w:rsidR="003A6953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</w:t>
      </w:r>
      <w:r w:rsidR="003A6953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</w:p>
    <w:p w14:paraId="00595AC3" w14:textId="04B0055C" w:rsidR="001B56D8" w:rsidRDefault="003A6953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Efter beretningen fra formand Uffe Rasmussen, bl</w:t>
      </w:r>
      <w:r w:rsidR="0069550E">
        <w:rPr>
          <w:rFonts w:ascii="Times New Roman" w:eastAsia="Times New Roman" w:hAnsi="Times New Roman" w:cs="Times New Roman"/>
          <w:sz w:val="24"/>
          <w:szCs w:val="24"/>
          <w:lang w:eastAsia="da-DK"/>
        </w:rPr>
        <w:t>ev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der sat fokus på de f</w:t>
      </w:r>
      <w:r w:rsidR="00C0145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rivillige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i foreningen. </w:t>
      </w:r>
      <w:r w:rsidR="001B56D8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Der blev sagt tak til alle frivillige, der har ydet en indsats, og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5 </w:t>
      </w:r>
      <w:r w:rsidR="001B56D8">
        <w:rPr>
          <w:rFonts w:ascii="Times New Roman" w:eastAsia="Times New Roman" w:hAnsi="Times New Roman" w:cs="Times New Roman"/>
          <w:sz w:val="24"/>
          <w:szCs w:val="24"/>
          <w:lang w:eastAsia="da-DK"/>
        </w:rPr>
        <w:t>medlemmer blev fremhævet. Bestyrelsen overrakte diss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e </w:t>
      </w:r>
      <w:r w:rsidR="001B56D8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5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medlemmer </w:t>
      </w:r>
      <w:r w:rsidR="001B56D8">
        <w:rPr>
          <w:rFonts w:ascii="Times New Roman" w:eastAsia="Times New Roman" w:hAnsi="Times New Roman" w:cs="Times New Roman"/>
          <w:sz w:val="24"/>
          <w:szCs w:val="24"/>
          <w:lang w:eastAsia="da-DK"/>
        </w:rPr>
        <w:t>et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gavekort</w:t>
      </w:r>
      <w:r w:rsidR="001B56D8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for deres kæmpe indsats</w:t>
      </w:r>
      <w:r w:rsidR="004052E9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</w:p>
    <w:p w14:paraId="10F3592C" w14:textId="55CED819" w:rsidR="00C6623C" w:rsidRDefault="001B56D8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>Ad. 3. Emner til debat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  <w:r w:rsidR="00282CF2">
        <w:rPr>
          <w:rFonts w:ascii="Times New Roman" w:hAnsi="Times New Roman" w:cs="Times New Roman"/>
          <w:sz w:val="24"/>
          <w:szCs w:val="24"/>
        </w:rPr>
        <w:t>Generalforsamlingen</w:t>
      </w:r>
      <w:r w:rsidR="00282CF2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282CF2">
        <w:rPr>
          <w:rFonts w:ascii="Times New Roman" w:hAnsi="Times New Roman" w:cs="Times New Roman"/>
          <w:sz w:val="24"/>
          <w:szCs w:val="24"/>
        </w:rPr>
        <w:t>fortsatte</w:t>
      </w:r>
      <w:r w:rsidR="00282CF2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3A6953" w:rsidRPr="00D07745">
        <w:rPr>
          <w:rFonts w:ascii="Times New Roman" w:hAnsi="Times New Roman" w:cs="Times New Roman"/>
          <w:sz w:val="24"/>
          <w:szCs w:val="24"/>
        </w:rPr>
        <w:t>med debat om foreningens fremtidige vej.</w:t>
      </w:r>
      <w:r w:rsidR="003A6953" w:rsidRPr="00D07745">
        <w:rPr>
          <w:rFonts w:ascii="Times New Roman" w:hAnsi="Times New Roman" w:cs="Times New Roman"/>
          <w:sz w:val="24"/>
          <w:szCs w:val="24"/>
        </w:rPr>
        <w:br/>
      </w:r>
      <w:r w:rsidR="004052E9" w:rsidRPr="00D07745">
        <w:rPr>
          <w:rFonts w:ascii="Times New Roman" w:hAnsi="Times New Roman" w:cs="Times New Roman"/>
          <w:sz w:val="24"/>
          <w:szCs w:val="24"/>
        </w:rPr>
        <w:t xml:space="preserve">Sara </w:t>
      </w:r>
      <w:r w:rsidR="003A6953" w:rsidRPr="00D07745">
        <w:rPr>
          <w:rFonts w:ascii="Times New Roman" w:hAnsi="Times New Roman" w:cs="Times New Roman"/>
          <w:sz w:val="24"/>
          <w:szCs w:val="24"/>
        </w:rPr>
        <w:t xml:space="preserve">Esdahl </w:t>
      </w:r>
      <w:r w:rsidR="00690752">
        <w:rPr>
          <w:rFonts w:ascii="Times New Roman" w:hAnsi="Times New Roman" w:cs="Times New Roman"/>
          <w:sz w:val="24"/>
          <w:szCs w:val="24"/>
        </w:rPr>
        <w:t>fremlagde</w:t>
      </w:r>
      <w:r w:rsidR="00690752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4052E9" w:rsidRPr="00D07745">
        <w:rPr>
          <w:rFonts w:ascii="Times New Roman" w:hAnsi="Times New Roman" w:cs="Times New Roman"/>
          <w:sz w:val="24"/>
          <w:szCs w:val="24"/>
        </w:rPr>
        <w:t>en kort beskrivelse af</w:t>
      </w:r>
      <w:r w:rsidR="003A6953" w:rsidRPr="00D07745">
        <w:rPr>
          <w:rFonts w:ascii="Times New Roman" w:hAnsi="Times New Roman" w:cs="Times New Roman"/>
          <w:sz w:val="24"/>
          <w:szCs w:val="24"/>
        </w:rPr>
        <w:t xml:space="preserve">, hvad der kom frem på </w:t>
      </w:r>
      <w:r w:rsidR="004052E9" w:rsidRPr="00D07745">
        <w:rPr>
          <w:rFonts w:ascii="Times New Roman" w:hAnsi="Times New Roman" w:cs="Times New Roman"/>
          <w:sz w:val="24"/>
          <w:szCs w:val="24"/>
        </w:rPr>
        <w:t>workshoppen</w:t>
      </w:r>
      <w:r w:rsidR="003A6953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50085A" w:rsidRPr="00D07745">
        <w:rPr>
          <w:rFonts w:ascii="Times New Roman" w:hAnsi="Times New Roman" w:cs="Times New Roman"/>
          <w:sz w:val="24"/>
          <w:szCs w:val="24"/>
        </w:rPr>
        <w:t xml:space="preserve">der </w:t>
      </w:r>
      <w:r w:rsidR="0069550E" w:rsidRPr="00D07745">
        <w:rPr>
          <w:rFonts w:ascii="Times New Roman" w:hAnsi="Times New Roman" w:cs="Times New Roman"/>
          <w:sz w:val="24"/>
          <w:szCs w:val="24"/>
        </w:rPr>
        <w:t>blev</w:t>
      </w:r>
      <w:r w:rsidR="0050085A" w:rsidRPr="00D07745">
        <w:rPr>
          <w:rFonts w:ascii="Times New Roman" w:hAnsi="Times New Roman" w:cs="Times New Roman"/>
          <w:sz w:val="24"/>
          <w:szCs w:val="24"/>
        </w:rPr>
        <w:t xml:space="preserve"> afholdt</w:t>
      </w:r>
      <w:r w:rsidR="00690752">
        <w:rPr>
          <w:rFonts w:ascii="Times New Roman" w:hAnsi="Times New Roman" w:cs="Times New Roman"/>
          <w:sz w:val="24"/>
          <w:szCs w:val="24"/>
        </w:rPr>
        <w:t xml:space="preserve"> 17. marts 2018</w:t>
      </w:r>
      <w:r w:rsidR="0050085A" w:rsidRPr="00D07745">
        <w:rPr>
          <w:rFonts w:ascii="Times New Roman" w:hAnsi="Times New Roman" w:cs="Times New Roman"/>
          <w:sz w:val="24"/>
          <w:szCs w:val="24"/>
        </w:rPr>
        <w:t xml:space="preserve">, </w:t>
      </w:r>
      <w:r w:rsidR="003A6953" w:rsidRPr="00D07745">
        <w:rPr>
          <w:rFonts w:ascii="Times New Roman" w:hAnsi="Times New Roman" w:cs="Times New Roman"/>
          <w:sz w:val="24"/>
          <w:szCs w:val="24"/>
        </w:rPr>
        <w:t xml:space="preserve">og hvilke spørgsmål </w:t>
      </w:r>
      <w:r w:rsidR="00690752">
        <w:rPr>
          <w:rFonts w:ascii="Times New Roman" w:hAnsi="Times New Roman" w:cs="Times New Roman"/>
          <w:sz w:val="24"/>
          <w:szCs w:val="24"/>
        </w:rPr>
        <w:t xml:space="preserve">den kommende arbejdsgruppe </w:t>
      </w:r>
      <w:r w:rsidR="003A6953" w:rsidRPr="00D07745">
        <w:rPr>
          <w:rFonts w:ascii="Times New Roman" w:hAnsi="Times New Roman" w:cs="Times New Roman"/>
          <w:sz w:val="24"/>
          <w:szCs w:val="24"/>
        </w:rPr>
        <w:t xml:space="preserve">kan arbejde videre </w:t>
      </w:r>
      <w:r w:rsidR="00690752">
        <w:rPr>
          <w:rFonts w:ascii="Times New Roman" w:hAnsi="Times New Roman" w:cs="Times New Roman"/>
          <w:sz w:val="24"/>
          <w:szCs w:val="24"/>
        </w:rPr>
        <w:t>med</w:t>
      </w:r>
      <w:r w:rsidR="0050085A" w:rsidRPr="00D07745">
        <w:rPr>
          <w:rFonts w:ascii="Times New Roman" w:hAnsi="Times New Roman" w:cs="Times New Roman"/>
          <w:sz w:val="24"/>
          <w:szCs w:val="24"/>
        </w:rPr>
        <w:t>.</w:t>
      </w:r>
      <w:r w:rsidR="003A6953" w:rsidRPr="00D07745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4052E9" w:rsidRPr="00D07745">
        <w:rPr>
          <w:rFonts w:ascii="Times New Roman" w:hAnsi="Times New Roman" w:cs="Times New Roman"/>
          <w:sz w:val="24"/>
          <w:szCs w:val="24"/>
        </w:rPr>
        <w:t>Skal det være småt, hvordan skal det se ud, skal det være BIG projektet der kører videre</w:t>
      </w:r>
      <w:r w:rsidR="0050085A" w:rsidRPr="00D07745">
        <w:rPr>
          <w:rFonts w:ascii="Times New Roman" w:hAnsi="Times New Roman" w:cs="Times New Roman"/>
          <w:sz w:val="24"/>
          <w:szCs w:val="24"/>
        </w:rPr>
        <w:t xml:space="preserve"> og kan man bruge nogen af de ideer</w:t>
      </w:r>
      <w:r w:rsidR="00690752">
        <w:rPr>
          <w:rFonts w:ascii="Times New Roman" w:hAnsi="Times New Roman" w:cs="Times New Roman"/>
          <w:sz w:val="24"/>
          <w:szCs w:val="24"/>
        </w:rPr>
        <w:t>,</w:t>
      </w:r>
      <w:r w:rsidR="0050085A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690752">
        <w:rPr>
          <w:rFonts w:ascii="Times New Roman" w:hAnsi="Times New Roman" w:cs="Times New Roman"/>
          <w:sz w:val="24"/>
          <w:szCs w:val="24"/>
        </w:rPr>
        <w:t xml:space="preserve">som </w:t>
      </w:r>
      <w:r w:rsidR="004052E9" w:rsidRPr="00D07745">
        <w:rPr>
          <w:rFonts w:ascii="Times New Roman" w:hAnsi="Times New Roman" w:cs="Times New Roman"/>
          <w:sz w:val="24"/>
          <w:szCs w:val="24"/>
        </w:rPr>
        <w:t>oplæg</w:t>
      </w:r>
      <w:r w:rsidR="0069550E">
        <w:rPr>
          <w:rFonts w:ascii="Times New Roman" w:hAnsi="Times New Roman" w:cs="Times New Roman"/>
          <w:sz w:val="24"/>
          <w:szCs w:val="24"/>
        </w:rPr>
        <w:t>get</w:t>
      </w:r>
      <w:r w:rsidR="004052E9" w:rsidRPr="00D07745">
        <w:rPr>
          <w:rFonts w:ascii="Times New Roman" w:hAnsi="Times New Roman" w:cs="Times New Roman"/>
          <w:sz w:val="24"/>
          <w:szCs w:val="24"/>
        </w:rPr>
        <w:t xml:space="preserve"> fra Svanemøllen vinterbade forening</w:t>
      </w:r>
      <w:r w:rsidR="0050085A" w:rsidRPr="00D07745">
        <w:rPr>
          <w:rFonts w:ascii="Times New Roman" w:hAnsi="Times New Roman" w:cs="Times New Roman"/>
          <w:sz w:val="24"/>
          <w:szCs w:val="24"/>
        </w:rPr>
        <w:t xml:space="preserve"> bidrog med</w:t>
      </w:r>
      <w:r w:rsidR="004052E9" w:rsidRPr="00D07745">
        <w:rPr>
          <w:rFonts w:ascii="Times New Roman" w:hAnsi="Times New Roman" w:cs="Times New Roman"/>
          <w:sz w:val="24"/>
          <w:szCs w:val="24"/>
        </w:rPr>
        <w:t>.</w:t>
      </w:r>
      <w:r w:rsidR="0050085A" w:rsidRPr="00D07745">
        <w:rPr>
          <w:rFonts w:ascii="Times New Roman" w:hAnsi="Times New Roman" w:cs="Times New Roman"/>
          <w:sz w:val="24"/>
          <w:szCs w:val="24"/>
        </w:rPr>
        <w:br/>
      </w:r>
      <w:r w:rsidR="00690752">
        <w:rPr>
          <w:rFonts w:ascii="Times New Roman" w:hAnsi="Times New Roman" w:cs="Times New Roman"/>
          <w:sz w:val="24"/>
          <w:szCs w:val="24"/>
        </w:rPr>
        <w:t>Derefter var</w:t>
      </w:r>
      <w:r w:rsidR="0050085A" w:rsidRPr="00D07745">
        <w:rPr>
          <w:rFonts w:ascii="Times New Roman" w:hAnsi="Times New Roman" w:cs="Times New Roman"/>
          <w:sz w:val="24"/>
          <w:szCs w:val="24"/>
        </w:rPr>
        <w:t xml:space="preserve"> der et kort oplæg fra en 3 </w:t>
      </w:r>
      <w:r w:rsidR="00690752">
        <w:rPr>
          <w:rFonts w:ascii="Times New Roman" w:hAnsi="Times New Roman" w:cs="Times New Roman"/>
          <w:sz w:val="24"/>
          <w:szCs w:val="24"/>
        </w:rPr>
        <w:t>medlemmer, som havde arbejdet lidt videre efter</w:t>
      </w:r>
      <w:r w:rsidR="0050085A" w:rsidRPr="00D07745">
        <w:rPr>
          <w:rFonts w:ascii="Times New Roman" w:hAnsi="Times New Roman" w:cs="Times New Roman"/>
          <w:sz w:val="24"/>
          <w:szCs w:val="24"/>
        </w:rPr>
        <w:t xml:space="preserve"> workshoppen. </w:t>
      </w:r>
      <w:r w:rsidR="004052E9" w:rsidRPr="00D07745">
        <w:rPr>
          <w:rFonts w:ascii="Times New Roman" w:hAnsi="Times New Roman" w:cs="Times New Roman"/>
          <w:sz w:val="24"/>
          <w:szCs w:val="24"/>
        </w:rPr>
        <w:t xml:space="preserve">Peter Karkov </w:t>
      </w:r>
      <w:r w:rsidR="0050085A" w:rsidRPr="00D07745">
        <w:rPr>
          <w:rFonts w:ascii="Times New Roman" w:hAnsi="Times New Roman" w:cs="Times New Roman"/>
          <w:sz w:val="24"/>
          <w:szCs w:val="24"/>
        </w:rPr>
        <w:t xml:space="preserve">fortæller og </w:t>
      </w:r>
      <w:r w:rsidR="004052E9" w:rsidRPr="00D07745">
        <w:rPr>
          <w:rFonts w:ascii="Times New Roman" w:hAnsi="Times New Roman" w:cs="Times New Roman"/>
          <w:sz w:val="24"/>
          <w:szCs w:val="24"/>
        </w:rPr>
        <w:t xml:space="preserve">holder et </w:t>
      </w:r>
      <w:r w:rsidR="0050085A" w:rsidRPr="00D07745">
        <w:rPr>
          <w:rFonts w:ascii="Times New Roman" w:hAnsi="Times New Roman" w:cs="Times New Roman"/>
          <w:sz w:val="24"/>
          <w:szCs w:val="24"/>
        </w:rPr>
        <w:t>kort ide</w:t>
      </w:r>
      <w:r w:rsidR="004052E9" w:rsidRPr="00D07745">
        <w:rPr>
          <w:rFonts w:ascii="Times New Roman" w:hAnsi="Times New Roman" w:cs="Times New Roman"/>
          <w:sz w:val="24"/>
          <w:szCs w:val="24"/>
        </w:rPr>
        <w:t xml:space="preserve">oplæg </w:t>
      </w:r>
      <w:r w:rsidR="0050085A" w:rsidRPr="00D07745">
        <w:rPr>
          <w:rFonts w:ascii="Times New Roman" w:hAnsi="Times New Roman" w:cs="Times New Roman"/>
          <w:sz w:val="24"/>
          <w:szCs w:val="24"/>
        </w:rPr>
        <w:t>til</w:t>
      </w:r>
      <w:r w:rsidR="004052E9" w:rsidRPr="00D07745">
        <w:rPr>
          <w:rFonts w:ascii="Times New Roman" w:hAnsi="Times New Roman" w:cs="Times New Roman"/>
          <w:sz w:val="24"/>
          <w:szCs w:val="24"/>
        </w:rPr>
        <w:t xml:space="preserve"> hv</w:t>
      </w:r>
      <w:r w:rsidR="0050085A" w:rsidRPr="00D07745">
        <w:rPr>
          <w:rFonts w:ascii="Times New Roman" w:hAnsi="Times New Roman" w:cs="Times New Roman"/>
          <w:sz w:val="24"/>
          <w:szCs w:val="24"/>
        </w:rPr>
        <w:t xml:space="preserve">ilke muligheder man evt. kan arbejde videre med når </w:t>
      </w:r>
      <w:r w:rsidR="00690752">
        <w:rPr>
          <w:rFonts w:ascii="Times New Roman" w:hAnsi="Times New Roman" w:cs="Times New Roman"/>
          <w:sz w:val="24"/>
          <w:szCs w:val="24"/>
        </w:rPr>
        <w:t>Politikgruppen/</w:t>
      </w:r>
      <w:r w:rsidR="0050085A" w:rsidRPr="00D07745">
        <w:rPr>
          <w:rFonts w:ascii="Times New Roman" w:hAnsi="Times New Roman" w:cs="Times New Roman"/>
          <w:sz w:val="24"/>
          <w:szCs w:val="24"/>
        </w:rPr>
        <w:t>Helårsbads</w:t>
      </w:r>
      <w:r w:rsidR="00690752">
        <w:rPr>
          <w:rFonts w:ascii="Times New Roman" w:hAnsi="Times New Roman" w:cs="Times New Roman"/>
          <w:sz w:val="24"/>
          <w:szCs w:val="24"/>
        </w:rPr>
        <w:t>gruppen</w:t>
      </w:r>
      <w:r w:rsidR="0050085A" w:rsidRPr="00D07745">
        <w:rPr>
          <w:rFonts w:ascii="Times New Roman" w:hAnsi="Times New Roman" w:cs="Times New Roman"/>
          <w:sz w:val="24"/>
          <w:szCs w:val="24"/>
        </w:rPr>
        <w:t xml:space="preserve"> er blevet nedsat.</w:t>
      </w:r>
      <w:r w:rsidR="0069550E">
        <w:rPr>
          <w:rFonts w:ascii="Times New Roman" w:hAnsi="Times New Roman" w:cs="Times New Roman"/>
          <w:sz w:val="24"/>
          <w:szCs w:val="24"/>
        </w:rPr>
        <w:br/>
      </w:r>
      <w:r w:rsidR="0050085A" w:rsidRPr="00D07745">
        <w:rPr>
          <w:rFonts w:ascii="Times New Roman" w:hAnsi="Times New Roman" w:cs="Times New Roman"/>
          <w:sz w:val="24"/>
          <w:szCs w:val="24"/>
        </w:rPr>
        <w:br/>
      </w:r>
      <w:r w:rsidR="0069550E" w:rsidRPr="00D07745">
        <w:rPr>
          <w:rFonts w:ascii="Times New Roman" w:hAnsi="Times New Roman" w:cs="Times New Roman"/>
          <w:sz w:val="24"/>
          <w:szCs w:val="24"/>
        </w:rPr>
        <w:t>Input</w:t>
      </w:r>
      <w:r w:rsidR="0050085A" w:rsidRPr="00D07745">
        <w:rPr>
          <w:rFonts w:ascii="Times New Roman" w:hAnsi="Times New Roman" w:cs="Times New Roman"/>
          <w:sz w:val="24"/>
          <w:szCs w:val="24"/>
        </w:rPr>
        <w:t xml:space="preserve"> fra generalforsamlingens skare:</w:t>
      </w:r>
      <w:r w:rsidR="0050085A" w:rsidRPr="00D07745">
        <w:rPr>
          <w:rFonts w:ascii="Times New Roman" w:hAnsi="Times New Roman" w:cs="Times New Roman"/>
          <w:sz w:val="24"/>
          <w:szCs w:val="24"/>
        </w:rPr>
        <w:br/>
        <w:t>Den altafgørende faktor</w:t>
      </w:r>
      <w:r w:rsidR="00690752">
        <w:rPr>
          <w:rFonts w:ascii="Times New Roman" w:hAnsi="Times New Roman" w:cs="Times New Roman"/>
          <w:sz w:val="24"/>
          <w:szCs w:val="24"/>
        </w:rPr>
        <w:t xml:space="preserve"> er</w:t>
      </w:r>
      <w:r w:rsidR="00513518" w:rsidRPr="00D07745">
        <w:rPr>
          <w:rFonts w:ascii="Times New Roman" w:hAnsi="Times New Roman" w:cs="Times New Roman"/>
          <w:sz w:val="24"/>
          <w:szCs w:val="24"/>
        </w:rPr>
        <w:t xml:space="preserve">, at der er nogen frivillige der vil arbejde med projektet, så bestyrelsen kan koncentrere sig om </w:t>
      </w:r>
      <w:r w:rsidR="00690752">
        <w:rPr>
          <w:rFonts w:ascii="Times New Roman" w:hAnsi="Times New Roman" w:cs="Times New Roman"/>
          <w:sz w:val="24"/>
          <w:szCs w:val="24"/>
        </w:rPr>
        <w:t xml:space="preserve">de overordnede beslutninger samt </w:t>
      </w:r>
      <w:r w:rsidR="00513518" w:rsidRPr="00D07745">
        <w:rPr>
          <w:rFonts w:ascii="Times New Roman" w:hAnsi="Times New Roman" w:cs="Times New Roman"/>
          <w:sz w:val="24"/>
          <w:szCs w:val="24"/>
        </w:rPr>
        <w:t xml:space="preserve">den daglige drift af foreningen. </w:t>
      </w:r>
      <w:r w:rsidR="00513518" w:rsidRPr="00D07745">
        <w:rPr>
          <w:rFonts w:ascii="Times New Roman" w:hAnsi="Times New Roman" w:cs="Times New Roman"/>
          <w:sz w:val="24"/>
          <w:szCs w:val="24"/>
        </w:rPr>
        <w:br/>
        <w:t xml:space="preserve">Der bliver spurgt til </w:t>
      </w:r>
      <w:r w:rsidR="008B5F19" w:rsidRPr="00D07745">
        <w:rPr>
          <w:rFonts w:ascii="Times New Roman" w:hAnsi="Times New Roman" w:cs="Times New Roman"/>
          <w:sz w:val="24"/>
          <w:szCs w:val="24"/>
        </w:rPr>
        <w:t>hvad kommunen siger</w:t>
      </w:r>
      <w:r w:rsidR="00513518" w:rsidRPr="00D07745">
        <w:rPr>
          <w:rFonts w:ascii="Times New Roman" w:hAnsi="Times New Roman" w:cs="Times New Roman"/>
          <w:sz w:val="24"/>
          <w:szCs w:val="24"/>
        </w:rPr>
        <w:t xml:space="preserve">, hvortil der bliver svaret, at man er i opstartsfasen til dialog med </w:t>
      </w:r>
      <w:r w:rsidR="0069550E" w:rsidRPr="00D07745">
        <w:rPr>
          <w:rFonts w:ascii="Times New Roman" w:hAnsi="Times New Roman" w:cs="Times New Roman"/>
          <w:sz w:val="24"/>
          <w:szCs w:val="24"/>
        </w:rPr>
        <w:t>kommunen</w:t>
      </w:r>
      <w:r w:rsidR="00513518" w:rsidRPr="00D07745">
        <w:rPr>
          <w:rFonts w:ascii="Times New Roman" w:hAnsi="Times New Roman" w:cs="Times New Roman"/>
          <w:sz w:val="24"/>
          <w:szCs w:val="24"/>
        </w:rPr>
        <w:t xml:space="preserve"> om fremtiden for Vinterbad Bryggen. Kom</w:t>
      </w:r>
      <w:r w:rsidR="008A2999">
        <w:rPr>
          <w:rFonts w:ascii="Times New Roman" w:hAnsi="Times New Roman" w:cs="Times New Roman"/>
          <w:sz w:val="24"/>
          <w:szCs w:val="24"/>
        </w:rPr>
        <w:t>m</w:t>
      </w:r>
      <w:r w:rsidR="00513518" w:rsidRPr="00D07745">
        <w:rPr>
          <w:rFonts w:ascii="Times New Roman" w:hAnsi="Times New Roman" w:cs="Times New Roman"/>
          <w:sz w:val="24"/>
          <w:szCs w:val="24"/>
        </w:rPr>
        <w:t>une</w:t>
      </w:r>
      <w:r w:rsidR="008A2999">
        <w:rPr>
          <w:rFonts w:ascii="Times New Roman" w:hAnsi="Times New Roman" w:cs="Times New Roman"/>
          <w:sz w:val="24"/>
          <w:szCs w:val="24"/>
        </w:rPr>
        <w:t>n</w:t>
      </w:r>
      <w:r w:rsidR="00513518" w:rsidRPr="00D07745">
        <w:rPr>
          <w:rFonts w:ascii="Times New Roman" w:hAnsi="Times New Roman" w:cs="Times New Roman"/>
          <w:sz w:val="24"/>
          <w:szCs w:val="24"/>
        </w:rPr>
        <w:t xml:space="preserve"> vil evt. søge fonde til finansiering. </w:t>
      </w:r>
      <w:r w:rsidR="008B5F19" w:rsidRPr="00D07745">
        <w:rPr>
          <w:rFonts w:ascii="Times New Roman" w:hAnsi="Times New Roman" w:cs="Times New Roman"/>
          <w:sz w:val="24"/>
          <w:szCs w:val="24"/>
        </w:rPr>
        <w:t>Medlem nævner havnebad på papirøen</w:t>
      </w:r>
      <w:r w:rsidR="0069550E">
        <w:rPr>
          <w:rFonts w:ascii="Times New Roman" w:hAnsi="Times New Roman" w:cs="Times New Roman"/>
          <w:sz w:val="24"/>
          <w:szCs w:val="24"/>
        </w:rPr>
        <w:t>,</w:t>
      </w:r>
      <w:r w:rsidR="00513518" w:rsidRPr="00D07745">
        <w:rPr>
          <w:rFonts w:ascii="Times New Roman" w:hAnsi="Times New Roman" w:cs="Times New Roman"/>
          <w:sz w:val="24"/>
          <w:szCs w:val="24"/>
        </w:rPr>
        <w:t xml:space="preserve"> og spørger om der er </w:t>
      </w:r>
      <w:r w:rsidR="008A2999">
        <w:rPr>
          <w:rFonts w:ascii="Times New Roman" w:hAnsi="Times New Roman" w:cs="Times New Roman"/>
          <w:sz w:val="24"/>
          <w:szCs w:val="24"/>
        </w:rPr>
        <w:t xml:space="preserve">kommunal </w:t>
      </w:r>
      <w:r w:rsidR="00513518" w:rsidRPr="00D07745">
        <w:rPr>
          <w:rFonts w:ascii="Times New Roman" w:hAnsi="Times New Roman" w:cs="Times New Roman"/>
          <w:sz w:val="24"/>
          <w:szCs w:val="24"/>
        </w:rPr>
        <w:t>interesse for begge dele</w:t>
      </w:r>
      <w:r w:rsidR="008B5F19" w:rsidRPr="00D07745">
        <w:rPr>
          <w:rFonts w:ascii="Times New Roman" w:hAnsi="Times New Roman" w:cs="Times New Roman"/>
          <w:sz w:val="24"/>
          <w:szCs w:val="24"/>
        </w:rPr>
        <w:t>. Uffe</w:t>
      </w:r>
      <w:r w:rsidR="00513518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8A2999">
        <w:rPr>
          <w:rFonts w:ascii="Times New Roman" w:hAnsi="Times New Roman" w:cs="Times New Roman"/>
          <w:sz w:val="24"/>
          <w:szCs w:val="24"/>
        </w:rPr>
        <w:t xml:space="preserve">Rasmussen </w:t>
      </w:r>
      <w:r w:rsidR="00513518" w:rsidRPr="00D07745">
        <w:rPr>
          <w:rFonts w:ascii="Times New Roman" w:hAnsi="Times New Roman" w:cs="Times New Roman"/>
          <w:sz w:val="24"/>
          <w:szCs w:val="24"/>
        </w:rPr>
        <w:t>svarer:</w:t>
      </w:r>
      <w:r w:rsidR="008B5F19" w:rsidRPr="00D07745">
        <w:rPr>
          <w:rFonts w:ascii="Times New Roman" w:hAnsi="Times New Roman" w:cs="Times New Roman"/>
          <w:sz w:val="24"/>
          <w:szCs w:val="24"/>
        </w:rPr>
        <w:t xml:space="preserve"> kommunen er interesseret i begge dele. </w:t>
      </w:r>
      <w:r w:rsidR="00513518" w:rsidRPr="00D07745">
        <w:rPr>
          <w:rFonts w:ascii="Times New Roman" w:hAnsi="Times New Roman" w:cs="Times New Roman"/>
          <w:sz w:val="24"/>
          <w:szCs w:val="24"/>
        </w:rPr>
        <w:br/>
        <w:t xml:space="preserve">Der bliver </w:t>
      </w:r>
      <w:r w:rsidR="0069550E" w:rsidRPr="00D07745">
        <w:rPr>
          <w:rFonts w:ascii="Times New Roman" w:hAnsi="Times New Roman" w:cs="Times New Roman"/>
          <w:sz w:val="24"/>
          <w:szCs w:val="24"/>
        </w:rPr>
        <w:t>debatteret</w:t>
      </w:r>
      <w:r w:rsidR="00513518" w:rsidRPr="00D07745">
        <w:rPr>
          <w:rFonts w:ascii="Times New Roman" w:hAnsi="Times New Roman" w:cs="Times New Roman"/>
          <w:sz w:val="24"/>
          <w:szCs w:val="24"/>
        </w:rPr>
        <w:t xml:space="preserve"> om forskellige visioner for et helårsbad, den ”gamle” vision: at ALLE skal kunne vinterbade, Plads til alle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, </w:t>
      </w:r>
      <w:r w:rsidR="00513518" w:rsidRPr="00D07745">
        <w:rPr>
          <w:rFonts w:ascii="Times New Roman" w:hAnsi="Times New Roman" w:cs="Times New Roman"/>
          <w:sz w:val="24"/>
          <w:szCs w:val="24"/>
        </w:rPr>
        <w:t>mangfoldighed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, og at der skal være åben for </w:t>
      </w:r>
      <w:r w:rsidR="00B13E20" w:rsidRPr="00D07745">
        <w:rPr>
          <w:rFonts w:ascii="Times New Roman" w:hAnsi="Times New Roman" w:cs="Times New Roman"/>
          <w:sz w:val="24"/>
          <w:szCs w:val="24"/>
        </w:rPr>
        <w:lastRenderedPageBreak/>
        <w:t>offentligheden på visse dage</w:t>
      </w:r>
      <w:r w:rsidR="00513518" w:rsidRPr="00D07745">
        <w:rPr>
          <w:rFonts w:ascii="Times New Roman" w:hAnsi="Times New Roman" w:cs="Times New Roman"/>
          <w:sz w:val="24"/>
          <w:szCs w:val="24"/>
        </w:rPr>
        <w:t xml:space="preserve">. ”Ny” vision kommet fra </w:t>
      </w:r>
      <w:r w:rsidR="008A2999">
        <w:rPr>
          <w:rFonts w:ascii="Times New Roman" w:hAnsi="Times New Roman" w:cs="Times New Roman"/>
          <w:sz w:val="24"/>
          <w:szCs w:val="24"/>
        </w:rPr>
        <w:t>w</w:t>
      </w:r>
      <w:r w:rsidR="00513518" w:rsidRPr="00D07745">
        <w:rPr>
          <w:rFonts w:ascii="Times New Roman" w:hAnsi="Times New Roman" w:cs="Times New Roman"/>
          <w:sz w:val="24"/>
          <w:szCs w:val="24"/>
        </w:rPr>
        <w:t>orkshoppen: at foreninge</w:t>
      </w:r>
      <w:r w:rsidR="00B13E20" w:rsidRPr="00D07745">
        <w:rPr>
          <w:rFonts w:ascii="Times New Roman" w:hAnsi="Times New Roman" w:cs="Times New Roman"/>
          <w:sz w:val="24"/>
          <w:szCs w:val="24"/>
        </w:rPr>
        <w:t>n</w:t>
      </w:r>
      <w:r w:rsidR="00513518" w:rsidRPr="00D07745">
        <w:rPr>
          <w:rFonts w:ascii="Times New Roman" w:hAnsi="Times New Roman" w:cs="Times New Roman"/>
          <w:sz w:val="24"/>
          <w:szCs w:val="24"/>
        </w:rPr>
        <w:t xml:space="preserve"> skal være eksklusiv, intim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, </w:t>
      </w:r>
      <w:r w:rsidR="00513518" w:rsidRPr="00D07745">
        <w:rPr>
          <w:rFonts w:ascii="Times New Roman" w:hAnsi="Times New Roman" w:cs="Times New Roman"/>
          <w:sz w:val="24"/>
          <w:szCs w:val="24"/>
        </w:rPr>
        <w:t>hyggelig og kun for medlemmer.</w:t>
      </w:r>
      <w:r w:rsidR="00EB65A4" w:rsidRPr="00D07745">
        <w:rPr>
          <w:rFonts w:ascii="Times New Roman" w:hAnsi="Times New Roman" w:cs="Times New Roman"/>
          <w:sz w:val="24"/>
          <w:szCs w:val="24"/>
        </w:rPr>
        <w:br/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2 </w:t>
      </w:r>
      <w:r w:rsidR="00EB65A4" w:rsidRPr="00D07745">
        <w:rPr>
          <w:rFonts w:ascii="Times New Roman" w:hAnsi="Times New Roman" w:cs="Times New Roman"/>
          <w:sz w:val="24"/>
          <w:szCs w:val="24"/>
        </w:rPr>
        <w:t>tidligere bestyrelsesmedlem</w:t>
      </w:r>
      <w:r w:rsidR="008A2999">
        <w:rPr>
          <w:rFonts w:ascii="Times New Roman" w:hAnsi="Times New Roman" w:cs="Times New Roman"/>
          <w:sz w:val="24"/>
          <w:szCs w:val="24"/>
        </w:rPr>
        <w:t xml:space="preserve">mer, Julie </w:t>
      </w:r>
      <w:proofErr w:type="spellStart"/>
      <w:r w:rsidR="008A2999">
        <w:rPr>
          <w:rFonts w:ascii="Times New Roman" w:hAnsi="Times New Roman" w:cs="Times New Roman"/>
          <w:sz w:val="24"/>
          <w:szCs w:val="24"/>
        </w:rPr>
        <w:t>Abitz</w:t>
      </w:r>
      <w:proofErr w:type="spellEnd"/>
      <w:r w:rsidR="008A2999">
        <w:rPr>
          <w:rFonts w:ascii="Times New Roman" w:hAnsi="Times New Roman" w:cs="Times New Roman"/>
          <w:sz w:val="24"/>
          <w:szCs w:val="24"/>
        </w:rPr>
        <w:t xml:space="preserve"> og Marie Johnsen,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 </w:t>
      </w:r>
      <w:del w:id="1" w:author="sarah dorph" w:date="2018-06-27T05:47:00Z">
        <w:r w:rsidR="00EB65A4" w:rsidRPr="00D07745" w:rsidDel="007B6A42">
          <w:rPr>
            <w:rFonts w:ascii="Times New Roman" w:hAnsi="Times New Roman" w:cs="Times New Roman"/>
            <w:sz w:val="24"/>
            <w:szCs w:val="24"/>
          </w:rPr>
          <w:delText xml:space="preserve"> v</w:delText>
        </w:r>
      </w:del>
      <w:ins w:id="2" w:author="sarah dorph" w:date="2018-06-27T05:47:00Z">
        <w:r w:rsidR="007B6A42">
          <w:rPr>
            <w:rFonts w:ascii="Times New Roman" w:hAnsi="Times New Roman" w:cs="Times New Roman"/>
            <w:sz w:val="24"/>
            <w:szCs w:val="24"/>
          </w:rPr>
          <w:t>v</w:t>
        </w:r>
      </w:ins>
      <w:r w:rsidR="00EB65A4" w:rsidRPr="00D07745">
        <w:rPr>
          <w:rFonts w:ascii="Times New Roman" w:hAnsi="Times New Roman" w:cs="Times New Roman"/>
          <w:sz w:val="24"/>
          <w:szCs w:val="24"/>
        </w:rPr>
        <w:t xml:space="preserve">il gerne give </w:t>
      </w:r>
      <w:r w:rsidR="008A2999">
        <w:rPr>
          <w:rFonts w:ascii="Times New Roman" w:hAnsi="Times New Roman" w:cs="Times New Roman"/>
          <w:sz w:val="24"/>
          <w:szCs w:val="24"/>
        </w:rPr>
        <w:t xml:space="preserve">den 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nye </w:t>
      </w:r>
      <w:r w:rsidR="008A2999">
        <w:rPr>
          <w:rFonts w:ascii="Times New Roman" w:hAnsi="Times New Roman" w:cs="Times New Roman"/>
          <w:sz w:val="24"/>
          <w:szCs w:val="24"/>
        </w:rPr>
        <w:t>arbejdsgruppe</w:t>
      </w:r>
      <w:r w:rsidR="00EB65A4" w:rsidRPr="00D07745">
        <w:rPr>
          <w:rFonts w:ascii="Times New Roman" w:hAnsi="Times New Roman" w:cs="Times New Roman"/>
          <w:sz w:val="24"/>
          <w:szCs w:val="24"/>
        </w:rPr>
        <w:t xml:space="preserve"> deres viden og </w:t>
      </w:r>
      <w:r w:rsidR="008A2999">
        <w:rPr>
          <w:rFonts w:ascii="Times New Roman" w:hAnsi="Times New Roman" w:cs="Times New Roman"/>
          <w:sz w:val="24"/>
          <w:szCs w:val="24"/>
        </w:rPr>
        <w:t>k</w:t>
      </w:r>
      <w:r w:rsidR="00EB65A4" w:rsidRPr="00D07745">
        <w:rPr>
          <w:rFonts w:ascii="Times New Roman" w:hAnsi="Times New Roman" w:cs="Times New Roman"/>
          <w:sz w:val="24"/>
          <w:szCs w:val="24"/>
        </w:rPr>
        <w:t>no</w:t>
      </w:r>
      <w:r w:rsidR="008A2999">
        <w:rPr>
          <w:rFonts w:ascii="Times New Roman" w:hAnsi="Times New Roman" w:cs="Times New Roman"/>
          <w:sz w:val="24"/>
          <w:szCs w:val="24"/>
        </w:rPr>
        <w:t>w</w:t>
      </w:r>
      <w:r w:rsidR="00EB65A4" w:rsidRPr="00D07745">
        <w:rPr>
          <w:rFonts w:ascii="Times New Roman" w:hAnsi="Times New Roman" w:cs="Times New Roman"/>
          <w:sz w:val="24"/>
          <w:szCs w:val="24"/>
        </w:rPr>
        <w:t xml:space="preserve">how 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med </w:t>
      </w:r>
      <w:r w:rsidR="00EB65A4" w:rsidRPr="00D07745">
        <w:rPr>
          <w:rFonts w:ascii="Times New Roman" w:hAnsi="Times New Roman" w:cs="Times New Roman"/>
          <w:sz w:val="24"/>
          <w:szCs w:val="24"/>
        </w:rPr>
        <w:t>fra tidligere.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69550E">
        <w:rPr>
          <w:rFonts w:ascii="Times New Roman" w:hAnsi="Times New Roman" w:cs="Times New Roman"/>
          <w:sz w:val="24"/>
          <w:szCs w:val="24"/>
        </w:rPr>
        <w:br/>
        <w:t xml:space="preserve">Der skal nedsættes </w:t>
      </w:r>
      <w:r w:rsidR="008A2999">
        <w:rPr>
          <w:rFonts w:ascii="Times New Roman" w:hAnsi="Times New Roman" w:cs="Times New Roman"/>
          <w:sz w:val="24"/>
          <w:szCs w:val="24"/>
        </w:rPr>
        <w:t>en arbejdsgruppe</w:t>
      </w:r>
      <w:r w:rsidR="0069550E">
        <w:rPr>
          <w:rFonts w:ascii="Times New Roman" w:hAnsi="Times New Roman" w:cs="Times New Roman"/>
          <w:sz w:val="24"/>
          <w:szCs w:val="24"/>
        </w:rPr>
        <w:t xml:space="preserve">, som </w:t>
      </w:r>
      <w:r w:rsidR="002A5E63" w:rsidRPr="00D07745">
        <w:rPr>
          <w:rFonts w:ascii="Times New Roman" w:hAnsi="Times New Roman" w:cs="Times New Roman"/>
          <w:sz w:val="24"/>
          <w:szCs w:val="24"/>
        </w:rPr>
        <w:t xml:space="preserve">skal komme med noget konkret til kommunen. </w:t>
      </w:r>
      <w:r w:rsidR="002A5E63" w:rsidRPr="00D07745">
        <w:rPr>
          <w:rFonts w:ascii="Times New Roman" w:hAnsi="Times New Roman" w:cs="Times New Roman"/>
          <w:sz w:val="24"/>
          <w:szCs w:val="24"/>
        </w:rPr>
        <w:br/>
        <w:t xml:space="preserve">Vi </w:t>
      </w:r>
      <w:r w:rsidR="00B13E20" w:rsidRPr="00D07745">
        <w:rPr>
          <w:rFonts w:ascii="Times New Roman" w:hAnsi="Times New Roman" w:cs="Times New Roman"/>
          <w:sz w:val="24"/>
          <w:szCs w:val="24"/>
        </w:rPr>
        <w:t>har mange medlemmer, men kun få</w:t>
      </w:r>
      <w:r w:rsidR="008A2999">
        <w:rPr>
          <w:rFonts w:ascii="Times New Roman" w:hAnsi="Times New Roman" w:cs="Times New Roman"/>
          <w:sz w:val="24"/>
          <w:szCs w:val="24"/>
        </w:rPr>
        <w:t>,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 der </w:t>
      </w:r>
      <w:r w:rsidR="008A2999">
        <w:rPr>
          <w:rFonts w:ascii="Times New Roman" w:hAnsi="Times New Roman" w:cs="Times New Roman"/>
          <w:sz w:val="24"/>
          <w:szCs w:val="24"/>
        </w:rPr>
        <w:t>yder</w:t>
      </w:r>
      <w:r w:rsidR="008A2999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en aktiv rolle, </w:t>
      </w:r>
      <w:r w:rsidR="000B026F" w:rsidRPr="00D07745">
        <w:rPr>
          <w:rFonts w:ascii="Times New Roman" w:hAnsi="Times New Roman" w:cs="Times New Roman"/>
          <w:sz w:val="24"/>
          <w:szCs w:val="24"/>
        </w:rPr>
        <w:t xml:space="preserve">100 </w:t>
      </w:r>
      <w:r w:rsidR="0069550E">
        <w:rPr>
          <w:rFonts w:ascii="Times New Roman" w:hAnsi="Times New Roman" w:cs="Times New Roman"/>
          <w:sz w:val="24"/>
          <w:szCs w:val="24"/>
        </w:rPr>
        <w:t xml:space="preserve">medlemmer </w:t>
      </w:r>
      <w:r w:rsidR="000B026F" w:rsidRPr="00D07745">
        <w:rPr>
          <w:rFonts w:ascii="Times New Roman" w:hAnsi="Times New Roman" w:cs="Times New Roman"/>
          <w:sz w:val="24"/>
          <w:szCs w:val="24"/>
        </w:rPr>
        <w:t>advokere</w:t>
      </w:r>
      <w:r w:rsidR="008A2999">
        <w:rPr>
          <w:rFonts w:ascii="Times New Roman" w:hAnsi="Times New Roman" w:cs="Times New Roman"/>
          <w:sz w:val="24"/>
          <w:szCs w:val="24"/>
        </w:rPr>
        <w:t>r</w:t>
      </w:r>
      <w:r w:rsidR="000B026F" w:rsidRPr="00D07745">
        <w:rPr>
          <w:rFonts w:ascii="Times New Roman" w:hAnsi="Times New Roman" w:cs="Times New Roman"/>
          <w:sz w:val="24"/>
          <w:szCs w:val="24"/>
        </w:rPr>
        <w:t xml:space="preserve"> for 2</w:t>
      </w:r>
      <w:r w:rsidR="008A2999">
        <w:rPr>
          <w:rFonts w:ascii="Times New Roman" w:hAnsi="Times New Roman" w:cs="Times New Roman"/>
          <w:sz w:val="24"/>
          <w:szCs w:val="24"/>
        </w:rPr>
        <w:t>8</w:t>
      </w:r>
      <w:r w:rsidR="000B026F" w:rsidRPr="00D07745">
        <w:rPr>
          <w:rFonts w:ascii="Times New Roman" w:hAnsi="Times New Roman" w:cs="Times New Roman"/>
          <w:sz w:val="24"/>
          <w:szCs w:val="24"/>
        </w:rPr>
        <w:t>00 medlemmer.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0B026F" w:rsidRPr="00D07745">
        <w:rPr>
          <w:rFonts w:ascii="Times New Roman" w:hAnsi="Times New Roman" w:cs="Times New Roman"/>
          <w:sz w:val="24"/>
          <w:szCs w:val="24"/>
        </w:rPr>
        <w:t xml:space="preserve">Svanemøllen 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(som holdt oplæg på workshoppen) </w:t>
      </w:r>
      <w:r w:rsidR="000B026F" w:rsidRPr="00D07745">
        <w:rPr>
          <w:rFonts w:ascii="Times New Roman" w:hAnsi="Times New Roman" w:cs="Times New Roman"/>
          <w:sz w:val="24"/>
          <w:szCs w:val="24"/>
        </w:rPr>
        <w:t>havde ildsjæle og var arkitekter</w:t>
      </w:r>
      <w:r w:rsidR="008A2999">
        <w:rPr>
          <w:rFonts w:ascii="Times New Roman" w:hAnsi="Times New Roman" w:cs="Times New Roman"/>
          <w:sz w:val="24"/>
          <w:szCs w:val="24"/>
        </w:rPr>
        <w:t xml:space="preserve"> og kan derfor ikke umiddelbart sammenlignes med vores foreningen</w:t>
      </w:r>
      <w:r w:rsidR="000B026F" w:rsidRPr="00D07745">
        <w:rPr>
          <w:rFonts w:ascii="Times New Roman" w:hAnsi="Times New Roman" w:cs="Times New Roman"/>
          <w:sz w:val="24"/>
          <w:szCs w:val="24"/>
        </w:rPr>
        <w:t>.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69550E">
        <w:rPr>
          <w:rFonts w:ascii="Times New Roman" w:hAnsi="Times New Roman" w:cs="Times New Roman"/>
          <w:sz w:val="24"/>
          <w:szCs w:val="24"/>
        </w:rPr>
        <w:br/>
      </w:r>
      <w:r w:rsidR="00B13E20" w:rsidRPr="00D07745">
        <w:rPr>
          <w:rFonts w:ascii="Times New Roman" w:hAnsi="Times New Roman" w:cs="Times New Roman"/>
          <w:sz w:val="24"/>
          <w:szCs w:val="24"/>
        </w:rPr>
        <w:t>Det blev forslået</w:t>
      </w:r>
      <w:r w:rsidR="0069550E">
        <w:rPr>
          <w:rFonts w:ascii="Times New Roman" w:hAnsi="Times New Roman" w:cs="Times New Roman"/>
          <w:sz w:val="24"/>
          <w:szCs w:val="24"/>
        </w:rPr>
        <w:t>,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 at man droppede planer om helårsbad og fors</w:t>
      </w:r>
      <w:r w:rsidR="0069550E">
        <w:rPr>
          <w:rFonts w:ascii="Times New Roman" w:hAnsi="Times New Roman" w:cs="Times New Roman"/>
          <w:sz w:val="24"/>
          <w:szCs w:val="24"/>
        </w:rPr>
        <w:t>æ</w:t>
      </w:r>
      <w:r w:rsidR="00B13E20" w:rsidRPr="00D07745">
        <w:rPr>
          <w:rFonts w:ascii="Times New Roman" w:hAnsi="Times New Roman" w:cs="Times New Roman"/>
          <w:sz w:val="24"/>
          <w:szCs w:val="24"/>
        </w:rPr>
        <w:t>tte</w:t>
      </w:r>
      <w:r w:rsidR="0069550E">
        <w:rPr>
          <w:rFonts w:ascii="Times New Roman" w:hAnsi="Times New Roman" w:cs="Times New Roman"/>
          <w:sz w:val="24"/>
          <w:szCs w:val="24"/>
        </w:rPr>
        <w:t>r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 som hidtil, </w:t>
      </w:r>
      <w:r w:rsidR="008A2999">
        <w:rPr>
          <w:rFonts w:ascii="Times New Roman" w:hAnsi="Times New Roman" w:cs="Times New Roman"/>
          <w:sz w:val="24"/>
          <w:szCs w:val="24"/>
        </w:rPr>
        <w:t>hvortil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 der blev svaret, at vi </w:t>
      </w:r>
      <w:r w:rsidR="008A2999">
        <w:rPr>
          <w:rFonts w:ascii="Times New Roman" w:hAnsi="Times New Roman" w:cs="Times New Roman"/>
          <w:sz w:val="24"/>
          <w:szCs w:val="24"/>
        </w:rPr>
        <w:t xml:space="preserve">pt. 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kun </w:t>
      </w:r>
      <w:r w:rsidR="008A2999">
        <w:rPr>
          <w:rFonts w:ascii="Times New Roman" w:hAnsi="Times New Roman" w:cs="Times New Roman"/>
          <w:sz w:val="24"/>
          <w:szCs w:val="24"/>
        </w:rPr>
        <w:t>har</w:t>
      </w:r>
      <w:r w:rsidR="008A2999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aftale med kommunen </w:t>
      </w:r>
      <w:r w:rsidR="008A2999">
        <w:rPr>
          <w:rFonts w:ascii="Times New Roman" w:hAnsi="Times New Roman" w:cs="Times New Roman"/>
          <w:sz w:val="24"/>
          <w:szCs w:val="24"/>
        </w:rPr>
        <w:t>for en tidsbegrænset periode,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 da aftalen med kommunen var</w:t>
      </w:r>
      <w:r w:rsidR="008A2999">
        <w:rPr>
          <w:rFonts w:ascii="Times New Roman" w:hAnsi="Times New Roman" w:cs="Times New Roman"/>
          <w:sz w:val="24"/>
          <w:szCs w:val="24"/>
        </w:rPr>
        <w:t>,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 at </w:t>
      </w:r>
      <w:r w:rsidR="008A2999">
        <w:rPr>
          <w:rFonts w:ascii="Times New Roman" w:hAnsi="Times New Roman" w:cs="Times New Roman"/>
          <w:sz w:val="24"/>
          <w:szCs w:val="24"/>
        </w:rPr>
        <w:t xml:space="preserve">vi ville 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søge fonde til et helårsbad. </w:t>
      </w:r>
      <w:r w:rsidR="008A2999">
        <w:rPr>
          <w:rFonts w:ascii="Times New Roman" w:hAnsi="Times New Roman" w:cs="Times New Roman"/>
          <w:sz w:val="24"/>
          <w:szCs w:val="24"/>
        </w:rPr>
        <w:t>Det antages at vores aftale med Københavns Kommune kan forlænges.</w:t>
      </w:r>
      <w:r w:rsidR="000B026F" w:rsidRPr="00D07745">
        <w:rPr>
          <w:rFonts w:ascii="Times New Roman" w:hAnsi="Times New Roman" w:cs="Times New Roman"/>
          <w:sz w:val="24"/>
          <w:szCs w:val="24"/>
        </w:rPr>
        <w:br/>
      </w:r>
      <w:r w:rsidR="00C6623C">
        <w:rPr>
          <w:rFonts w:ascii="Times New Roman" w:hAnsi="Times New Roman" w:cs="Times New Roman"/>
          <w:sz w:val="24"/>
          <w:szCs w:val="24"/>
        </w:rPr>
        <w:t>Arbejdsgruppernes opgaver</w:t>
      </w:r>
      <w:r w:rsidR="00C6623C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0B026F" w:rsidRPr="00D07745">
        <w:rPr>
          <w:rFonts w:ascii="Times New Roman" w:hAnsi="Times New Roman" w:cs="Times New Roman"/>
          <w:sz w:val="24"/>
          <w:szCs w:val="24"/>
        </w:rPr>
        <w:t xml:space="preserve">skal måske ikke </w:t>
      </w:r>
      <w:r w:rsidR="00C6623C">
        <w:rPr>
          <w:rFonts w:ascii="Times New Roman" w:hAnsi="Times New Roman" w:cs="Times New Roman"/>
          <w:sz w:val="24"/>
          <w:szCs w:val="24"/>
        </w:rPr>
        <w:t>kun ydes</w:t>
      </w:r>
      <w:r w:rsidR="00C6623C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0B026F" w:rsidRPr="00D07745">
        <w:rPr>
          <w:rFonts w:ascii="Times New Roman" w:hAnsi="Times New Roman" w:cs="Times New Roman"/>
          <w:sz w:val="24"/>
          <w:szCs w:val="24"/>
        </w:rPr>
        <w:t>af frivillige</w:t>
      </w:r>
      <w:r w:rsidR="00B13E20" w:rsidRPr="00D07745">
        <w:rPr>
          <w:rFonts w:ascii="Times New Roman" w:hAnsi="Times New Roman" w:cs="Times New Roman"/>
          <w:sz w:val="24"/>
          <w:szCs w:val="24"/>
        </w:rPr>
        <w:t>,</w:t>
      </w:r>
      <w:r w:rsidR="000B026F" w:rsidRPr="00D07745">
        <w:rPr>
          <w:rFonts w:ascii="Times New Roman" w:hAnsi="Times New Roman" w:cs="Times New Roman"/>
          <w:sz w:val="24"/>
          <w:szCs w:val="24"/>
        </w:rPr>
        <w:t xml:space="preserve"> men </w:t>
      </w:r>
      <w:r w:rsidR="00C6623C">
        <w:rPr>
          <w:rFonts w:ascii="Times New Roman" w:hAnsi="Times New Roman" w:cs="Times New Roman"/>
          <w:sz w:val="24"/>
          <w:szCs w:val="24"/>
        </w:rPr>
        <w:t xml:space="preserve">i et vist omfang 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af </w:t>
      </w:r>
      <w:r w:rsidR="00C6623C">
        <w:rPr>
          <w:rFonts w:ascii="Times New Roman" w:hAnsi="Times New Roman" w:cs="Times New Roman"/>
          <w:sz w:val="24"/>
          <w:szCs w:val="24"/>
        </w:rPr>
        <w:t>lønnede medarbejdere</w:t>
      </w:r>
      <w:r w:rsidR="000B026F" w:rsidRPr="00D07745">
        <w:rPr>
          <w:rFonts w:ascii="Times New Roman" w:hAnsi="Times New Roman" w:cs="Times New Roman"/>
          <w:sz w:val="24"/>
          <w:szCs w:val="24"/>
        </w:rPr>
        <w:t>.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 Sk</w:t>
      </w:r>
      <w:r w:rsidR="000835CD" w:rsidRPr="00D07745">
        <w:rPr>
          <w:rFonts w:ascii="Times New Roman" w:hAnsi="Times New Roman" w:cs="Times New Roman"/>
          <w:sz w:val="24"/>
          <w:szCs w:val="24"/>
        </w:rPr>
        <w:t>a</w:t>
      </w:r>
      <w:r w:rsidR="00B13E20" w:rsidRPr="00D07745">
        <w:rPr>
          <w:rFonts w:ascii="Times New Roman" w:hAnsi="Times New Roman" w:cs="Times New Roman"/>
          <w:sz w:val="24"/>
          <w:szCs w:val="24"/>
        </w:rPr>
        <w:t>l man ev</w:t>
      </w:r>
      <w:r w:rsidR="000835CD" w:rsidRPr="00D07745">
        <w:rPr>
          <w:rFonts w:ascii="Times New Roman" w:hAnsi="Times New Roman" w:cs="Times New Roman"/>
          <w:sz w:val="24"/>
          <w:szCs w:val="24"/>
        </w:rPr>
        <w:t>en</w:t>
      </w:r>
      <w:r w:rsidR="00B13E20" w:rsidRPr="00D07745">
        <w:rPr>
          <w:rFonts w:ascii="Times New Roman" w:hAnsi="Times New Roman" w:cs="Times New Roman"/>
          <w:sz w:val="24"/>
          <w:szCs w:val="24"/>
        </w:rPr>
        <w:t>tuelt hyre en stud</w:t>
      </w:r>
      <w:r w:rsidR="00C6623C">
        <w:rPr>
          <w:rFonts w:ascii="Times New Roman" w:hAnsi="Times New Roman" w:cs="Times New Roman"/>
          <w:sz w:val="24"/>
          <w:szCs w:val="24"/>
        </w:rPr>
        <w:t>enter</w:t>
      </w:r>
      <w:r w:rsidR="00B13E20" w:rsidRPr="00D07745">
        <w:rPr>
          <w:rFonts w:ascii="Times New Roman" w:hAnsi="Times New Roman" w:cs="Times New Roman"/>
          <w:sz w:val="24"/>
          <w:szCs w:val="24"/>
        </w:rPr>
        <w:t>med</w:t>
      </w:r>
      <w:r w:rsidR="000835CD" w:rsidRPr="00D07745">
        <w:rPr>
          <w:rFonts w:ascii="Times New Roman" w:hAnsi="Times New Roman" w:cs="Times New Roman"/>
          <w:sz w:val="24"/>
          <w:szCs w:val="24"/>
        </w:rPr>
        <w:t>hjælper</w:t>
      </w:r>
      <w:r w:rsidR="00B13E20" w:rsidRPr="00D07745">
        <w:rPr>
          <w:rFonts w:ascii="Times New Roman" w:hAnsi="Times New Roman" w:cs="Times New Roman"/>
          <w:sz w:val="24"/>
          <w:szCs w:val="24"/>
        </w:rPr>
        <w:t xml:space="preserve"> som projektmanager på helårsbadet</w:t>
      </w:r>
      <w:r w:rsidR="000835CD" w:rsidRPr="00D07745">
        <w:rPr>
          <w:rFonts w:ascii="Times New Roman" w:hAnsi="Times New Roman" w:cs="Times New Roman"/>
          <w:sz w:val="24"/>
          <w:szCs w:val="24"/>
        </w:rPr>
        <w:t>?</w:t>
      </w:r>
      <w:r w:rsidR="000676A7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0835CD" w:rsidRPr="00D07745">
        <w:rPr>
          <w:rFonts w:ascii="Times New Roman" w:hAnsi="Times New Roman" w:cs="Times New Roman"/>
          <w:sz w:val="24"/>
          <w:szCs w:val="24"/>
        </w:rPr>
        <w:t>Der kunne blive afholdt p</w:t>
      </w:r>
      <w:r w:rsidR="000676A7" w:rsidRPr="00D07745">
        <w:rPr>
          <w:rFonts w:ascii="Times New Roman" w:hAnsi="Times New Roman" w:cs="Times New Roman"/>
          <w:sz w:val="24"/>
          <w:szCs w:val="24"/>
        </w:rPr>
        <w:t>rojektmøder så medlemmerne kommer med på rejsen ”Helårsbad”</w:t>
      </w:r>
      <w:r w:rsidR="000676A7" w:rsidRPr="00D07745">
        <w:rPr>
          <w:rFonts w:ascii="Times New Roman" w:hAnsi="Times New Roman" w:cs="Times New Roman"/>
          <w:sz w:val="24"/>
          <w:szCs w:val="24"/>
        </w:rPr>
        <w:br/>
      </w:r>
      <w:r w:rsidR="000835CD" w:rsidRPr="00D07745">
        <w:rPr>
          <w:rFonts w:ascii="Times New Roman" w:hAnsi="Times New Roman" w:cs="Times New Roman"/>
          <w:sz w:val="24"/>
          <w:szCs w:val="24"/>
        </w:rPr>
        <w:t>Konklusion på debat:</w:t>
      </w:r>
      <w:r w:rsidR="00AA16EB" w:rsidRPr="00D07745">
        <w:rPr>
          <w:rFonts w:ascii="Times New Roman" w:hAnsi="Times New Roman" w:cs="Times New Roman"/>
          <w:sz w:val="24"/>
          <w:szCs w:val="24"/>
        </w:rPr>
        <w:br/>
        <w:t xml:space="preserve">Den kommende arbejdsgruppe skal arbejde videre med </w:t>
      </w:r>
      <w:r w:rsidR="000835CD" w:rsidRPr="00D07745">
        <w:rPr>
          <w:rFonts w:ascii="Times New Roman" w:hAnsi="Times New Roman" w:cs="Times New Roman"/>
          <w:sz w:val="24"/>
          <w:szCs w:val="24"/>
        </w:rPr>
        <w:t xml:space="preserve">ideerne fra </w:t>
      </w:r>
      <w:r w:rsidR="00AA16EB" w:rsidRPr="00D07745">
        <w:rPr>
          <w:rFonts w:ascii="Times New Roman" w:hAnsi="Times New Roman" w:cs="Times New Roman"/>
          <w:sz w:val="24"/>
          <w:szCs w:val="24"/>
        </w:rPr>
        <w:t>workshop, tidligere medlemmer og generalforsamling</w:t>
      </w:r>
      <w:r w:rsidR="000835CD" w:rsidRPr="00D07745">
        <w:rPr>
          <w:rFonts w:ascii="Times New Roman" w:hAnsi="Times New Roman" w:cs="Times New Roman"/>
          <w:sz w:val="24"/>
          <w:szCs w:val="24"/>
        </w:rPr>
        <w:t xml:space="preserve"> 2018.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  <w:r w:rsidR="000835CD" w:rsidRPr="00D07745">
        <w:rPr>
          <w:rFonts w:ascii="Times New Roman" w:hAnsi="Times New Roman" w:cs="Times New Roman"/>
          <w:sz w:val="24"/>
          <w:szCs w:val="24"/>
        </w:rPr>
        <w:t>Der blev spurgt til op</w:t>
      </w:r>
      <w:r w:rsidR="0069550E">
        <w:rPr>
          <w:rFonts w:ascii="Times New Roman" w:hAnsi="Times New Roman" w:cs="Times New Roman"/>
          <w:sz w:val="24"/>
          <w:szCs w:val="24"/>
        </w:rPr>
        <w:t>råbet</w:t>
      </w:r>
      <w:r w:rsidR="000835CD" w:rsidRPr="00D07745">
        <w:rPr>
          <w:rFonts w:ascii="Times New Roman" w:hAnsi="Times New Roman" w:cs="Times New Roman"/>
          <w:sz w:val="24"/>
          <w:szCs w:val="24"/>
        </w:rPr>
        <w:t xml:space="preserve"> fra bestyrelsen om</w:t>
      </w:r>
      <w:r w:rsidR="0069550E">
        <w:rPr>
          <w:rFonts w:ascii="Times New Roman" w:hAnsi="Times New Roman" w:cs="Times New Roman"/>
          <w:sz w:val="24"/>
          <w:szCs w:val="24"/>
        </w:rPr>
        <w:t>,</w:t>
      </w:r>
      <w:r w:rsidR="000835CD" w:rsidRPr="00D07745">
        <w:rPr>
          <w:rFonts w:ascii="Times New Roman" w:hAnsi="Times New Roman" w:cs="Times New Roman"/>
          <w:sz w:val="24"/>
          <w:szCs w:val="24"/>
        </w:rPr>
        <w:t xml:space="preserve"> at foreningen vil lukke</w:t>
      </w:r>
      <w:r w:rsidR="00C6623C">
        <w:rPr>
          <w:rFonts w:ascii="Times New Roman" w:hAnsi="Times New Roman" w:cs="Times New Roman"/>
          <w:sz w:val="24"/>
          <w:szCs w:val="24"/>
        </w:rPr>
        <w:t>,</w:t>
      </w:r>
      <w:r w:rsidR="000835CD" w:rsidRPr="00D07745">
        <w:rPr>
          <w:rFonts w:ascii="Times New Roman" w:hAnsi="Times New Roman" w:cs="Times New Roman"/>
          <w:sz w:val="24"/>
          <w:szCs w:val="24"/>
        </w:rPr>
        <w:t xml:space="preserve"> hvis der ikke er flere der melder sig til frivillig</w:t>
      </w:r>
      <w:r w:rsidR="00C6623C">
        <w:rPr>
          <w:rFonts w:ascii="Times New Roman" w:hAnsi="Times New Roman" w:cs="Times New Roman"/>
          <w:sz w:val="24"/>
          <w:szCs w:val="24"/>
        </w:rPr>
        <w:t xml:space="preserve">t </w:t>
      </w:r>
      <w:r w:rsidR="000835CD" w:rsidRPr="00D07745">
        <w:rPr>
          <w:rFonts w:ascii="Times New Roman" w:hAnsi="Times New Roman" w:cs="Times New Roman"/>
          <w:sz w:val="24"/>
          <w:szCs w:val="24"/>
        </w:rPr>
        <w:t xml:space="preserve">arbejde. Bestyrelsen </w:t>
      </w:r>
      <w:r w:rsidR="00C6623C">
        <w:rPr>
          <w:rFonts w:ascii="Times New Roman" w:hAnsi="Times New Roman" w:cs="Times New Roman"/>
          <w:sz w:val="24"/>
          <w:szCs w:val="24"/>
        </w:rPr>
        <w:t>forklarer på mødet, at der ikke på nogen måde er planer om at lukke foreningen, men</w:t>
      </w:r>
      <w:r w:rsidR="003A6953" w:rsidRPr="00D07745">
        <w:rPr>
          <w:rFonts w:ascii="Times New Roman" w:hAnsi="Times New Roman" w:cs="Times New Roman"/>
          <w:sz w:val="24"/>
          <w:szCs w:val="24"/>
        </w:rPr>
        <w:t xml:space="preserve"> at </w:t>
      </w:r>
      <w:r w:rsidR="0069550E">
        <w:rPr>
          <w:rFonts w:ascii="Times New Roman" w:hAnsi="Times New Roman" w:cs="Times New Roman"/>
          <w:sz w:val="24"/>
          <w:szCs w:val="24"/>
        </w:rPr>
        <w:t xml:space="preserve">der er </w:t>
      </w:r>
      <w:r w:rsidR="003A6953" w:rsidRPr="00D07745">
        <w:rPr>
          <w:rFonts w:ascii="Times New Roman" w:hAnsi="Times New Roman" w:cs="Times New Roman"/>
          <w:sz w:val="24"/>
          <w:szCs w:val="24"/>
        </w:rPr>
        <w:t xml:space="preserve">brug for </w:t>
      </w:r>
      <w:r w:rsidR="00C6623C">
        <w:rPr>
          <w:rFonts w:ascii="Times New Roman" w:hAnsi="Times New Roman" w:cs="Times New Roman"/>
          <w:sz w:val="24"/>
          <w:szCs w:val="24"/>
        </w:rPr>
        <w:t xml:space="preserve">aktive </w:t>
      </w:r>
      <w:r w:rsidR="003A6953" w:rsidRPr="00D07745">
        <w:rPr>
          <w:rFonts w:ascii="Times New Roman" w:hAnsi="Times New Roman" w:cs="Times New Roman"/>
          <w:sz w:val="24"/>
          <w:szCs w:val="24"/>
        </w:rPr>
        <w:t>frivillige og bestyrelsesmedlemmer</w:t>
      </w:r>
      <w:r w:rsidR="000835CD" w:rsidRPr="00D07745">
        <w:rPr>
          <w:rFonts w:ascii="Times New Roman" w:hAnsi="Times New Roman" w:cs="Times New Roman"/>
          <w:sz w:val="24"/>
          <w:szCs w:val="24"/>
        </w:rPr>
        <w:t xml:space="preserve"> hvis det skal være muligt</w:t>
      </w:r>
      <w:r w:rsidR="0069550E">
        <w:rPr>
          <w:rFonts w:ascii="Times New Roman" w:hAnsi="Times New Roman" w:cs="Times New Roman"/>
          <w:sz w:val="24"/>
          <w:szCs w:val="24"/>
        </w:rPr>
        <w:t>,</w:t>
      </w:r>
      <w:r w:rsidR="000835CD" w:rsidRPr="00D07745">
        <w:rPr>
          <w:rFonts w:ascii="Times New Roman" w:hAnsi="Times New Roman" w:cs="Times New Roman"/>
          <w:sz w:val="24"/>
          <w:szCs w:val="24"/>
        </w:rPr>
        <w:t xml:space="preserve"> at en forening af vores størrelse skal kunne </w:t>
      </w:r>
      <w:r w:rsidR="0069550E">
        <w:rPr>
          <w:rFonts w:ascii="Times New Roman" w:hAnsi="Times New Roman" w:cs="Times New Roman"/>
          <w:sz w:val="24"/>
          <w:szCs w:val="24"/>
        </w:rPr>
        <w:t>fortsætte</w:t>
      </w:r>
      <w:r w:rsidR="003A6953" w:rsidRPr="00D07745">
        <w:rPr>
          <w:rFonts w:ascii="Times New Roman" w:hAnsi="Times New Roman" w:cs="Times New Roman"/>
          <w:sz w:val="24"/>
          <w:szCs w:val="24"/>
        </w:rPr>
        <w:t>.</w:t>
      </w:r>
    </w:p>
    <w:p w14:paraId="2E16D462" w14:textId="77777777" w:rsidR="00C6623C" w:rsidRDefault="00C6623C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5068EB17" w14:textId="5E606B16" w:rsidR="00667E11" w:rsidRDefault="00C6623C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a-DK"/>
        </w:rPr>
        <w:t>Det blev besluttet, at de øvrige emner under punktet ”Emner til debat” ikke skulle drøftes på generalforsamlingen.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  <w:r w:rsidR="00667E11"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 xml:space="preserve">Ad. 4. </w:t>
      </w:r>
      <w:r w:rsidR="00C0145D"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 xml:space="preserve">Forelæggelse af årsregnskab til godkendelse: </w:t>
      </w:r>
    </w:p>
    <w:p w14:paraId="77A0B9E7" w14:textId="33F90462" w:rsidR="00347081" w:rsidRDefault="00C0145D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Henrik 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Lykke-Ra</w:t>
      </w:r>
      <w:r w:rsidR="00817B0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s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mussen</w:t>
      </w:r>
      <w:r w:rsidR="00817B0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(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foreningens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revisor)</w:t>
      </w:r>
      <w:r w:rsidR="001B457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AA16E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har ikke nogen indvendinger</w:t>
      </w:r>
      <w:r w:rsidR="00C72104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og godkender årsregnskabet</w:t>
      </w:r>
      <w:r w:rsidR="00AA16E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 Vi har medlemstilgang. Stigning</w:t>
      </w:r>
      <w:r w:rsidR="001B457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i</w:t>
      </w:r>
      <w:r w:rsidR="00AA16E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817B0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rengøring udgift</w:t>
      </w:r>
      <w:r w:rsidR="001B4575">
        <w:rPr>
          <w:rFonts w:ascii="Times New Roman" w:eastAsia="Times New Roman" w:hAnsi="Times New Roman" w:cs="Times New Roman"/>
          <w:sz w:val="24"/>
          <w:szCs w:val="24"/>
          <w:lang w:eastAsia="da-DK"/>
        </w:rPr>
        <w:t>er,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da vi har en tredje</w:t>
      </w:r>
      <w:r w:rsidR="001B457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vogn fra sæsonstart</w:t>
      </w:r>
      <w:r w:rsidR="00AA16E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 Fald i drift</w:t>
      </w:r>
      <w:r w:rsidR="001B4575">
        <w:rPr>
          <w:rFonts w:ascii="Times New Roman" w:eastAsia="Times New Roman" w:hAnsi="Times New Roman" w:cs="Times New Roman"/>
          <w:sz w:val="24"/>
          <w:szCs w:val="24"/>
          <w:lang w:eastAsia="da-DK"/>
        </w:rPr>
        <w:t>,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da vi ikke har haft så mange driftsproblemer i år</w:t>
      </w:r>
      <w:r w:rsidR="00AA16E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AA16E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771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</w:t>
      </w:r>
      <w:r w:rsidR="00AA16E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000 i overskud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i år</w:t>
      </w:r>
      <w:r w:rsidR="00AA16E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Samlet formue </w:t>
      </w:r>
      <w:r w:rsidR="00FA032F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2,7 mio.</w:t>
      </w:r>
    </w:p>
    <w:p w14:paraId="2ADCEF52" w14:textId="77777777" w:rsidR="00347081" w:rsidRDefault="00FA032F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  <w:t>Spørgsmål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fra medlem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: </w:t>
      </w:r>
      <w:r w:rsidR="000835C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H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vad </w:t>
      </w:r>
      <w:r w:rsidR="00817B0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sparer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vi op til</w:t>
      </w:r>
      <w:r w:rsidR="00C72104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? Vi spare</w:t>
      </w:r>
      <w:r w:rsidR="00817B0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r</w:t>
      </w:r>
      <w:r w:rsidR="00C72104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op til et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helårsbad</w:t>
      </w:r>
      <w:r w:rsidR="001B457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og med en formue vil det blive</w:t>
      </w:r>
      <w:r w:rsidR="00C72104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nemmere at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låne</w:t>
      </w:r>
      <w:r w:rsidR="00C72104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penge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,</w:t>
      </w:r>
      <w:r w:rsidR="00C72104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at finde samarbejdspartnere fx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817B0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Københavns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817B0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kommune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="00817B0B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etc.</w:t>
      </w:r>
    </w:p>
    <w:p w14:paraId="4288D9FD" w14:textId="77777777" w:rsidR="00347081" w:rsidRDefault="00347081" w:rsidP="000835CD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54BA68F9" w14:textId="59FCC43B" w:rsidR="00C0145D" w:rsidRPr="002E2460" w:rsidRDefault="00347081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a-DK"/>
        </w:rPr>
        <w:t>Årsregnskabet blev godkendt af generalforsamlingen.</w:t>
      </w:r>
      <w:r w:rsidR="00C72104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</w:p>
    <w:p w14:paraId="0E59F9A4" w14:textId="7329F1D3" w:rsidR="00C0145D" w:rsidRPr="002E2460" w:rsidRDefault="00667E11" w:rsidP="00C72104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</w:pPr>
      <w:r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 xml:space="preserve">Ad. 5. </w:t>
      </w:r>
      <w:r w:rsidR="00C0145D"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 xml:space="preserve">Forelæggelse </w:t>
      </w:r>
      <w:r w:rsidR="00C72104"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 xml:space="preserve">af </w:t>
      </w:r>
      <w:r w:rsidR="00C0145D"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>budget</w:t>
      </w:r>
      <w:r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 xml:space="preserve"> til godkendelse</w:t>
      </w:r>
      <w:r w:rsidR="00C72104"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>:</w:t>
      </w:r>
    </w:p>
    <w:p w14:paraId="2397CC0F" w14:textId="7BA71A7B" w:rsidR="00667E11" w:rsidRDefault="00C72104" w:rsidP="00C72104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D07745">
        <w:rPr>
          <w:rFonts w:ascii="Times New Roman" w:hAnsi="Times New Roman" w:cs="Times New Roman"/>
          <w:sz w:val="24"/>
          <w:szCs w:val="24"/>
        </w:rPr>
        <w:lastRenderedPageBreak/>
        <w:t xml:space="preserve">Budget </w:t>
      </w:r>
      <w:r w:rsidR="00347081">
        <w:rPr>
          <w:rFonts w:ascii="Times New Roman" w:hAnsi="Times New Roman" w:cs="Times New Roman"/>
          <w:sz w:val="24"/>
          <w:szCs w:val="24"/>
        </w:rPr>
        <w:t xml:space="preserve">for regnskabsår 2018/19 </w:t>
      </w:r>
      <w:r w:rsidRPr="00D07745">
        <w:rPr>
          <w:rFonts w:ascii="Times New Roman" w:hAnsi="Times New Roman" w:cs="Times New Roman"/>
          <w:sz w:val="24"/>
          <w:szCs w:val="24"/>
        </w:rPr>
        <w:t>gennemgås af foreningens kasserer</w:t>
      </w:r>
      <w:r w:rsidR="00347081">
        <w:rPr>
          <w:rFonts w:ascii="Times New Roman" w:hAnsi="Times New Roman" w:cs="Times New Roman"/>
          <w:sz w:val="24"/>
          <w:szCs w:val="24"/>
        </w:rPr>
        <w:t>. Budgettet</w:t>
      </w:r>
      <w:r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667E11">
        <w:rPr>
          <w:rFonts w:ascii="Times New Roman" w:hAnsi="Times New Roman" w:cs="Times New Roman"/>
          <w:sz w:val="24"/>
          <w:szCs w:val="24"/>
        </w:rPr>
        <w:t>indeholder nye poster, herunder telefonpenge til bestyrelsesmedlemmer samt forsikringspræmier til de nye forsikringer. Poster til projektudvikling fastholdes</w:t>
      </w:r>
      <w:r w:rsidR="00D81479">
        <w:rPr>
          <w:rFonts w:ascii="Times New Roman" w:hAnsi="Times New Roman" w:cs="Times New Roman"/>
          <w:sz w:val="24"/>
          <w:szCs w:val="24"/>
        </w:rPr>
        <w:t xml:space="preserve"> på 150.000 kr.</w:t>
      </w:r>
      <w:r w:rsidR="00667E11">
        <w:rPr>
          <w:rFonts w:ascii="Times New Roman" w:hAnsi="Times New Roman" w:cs="Times New Roman"/>
          <w:sz w:val="24"/>
          <w:szCs w:val="24"/>
        </w:rPr>
        <w:t xml:space="preserve">, ligesom der sættes </w:t>
      </w:r>
      <w:r w:rsidR="00D81479">
        <w:rPr>
          <w:rFonts w:ascii="Times New Roman" w:hAnsi="Times New Roman" w:cs="Times New Roman"/>
          <w:sz w:val="24"/>
          <w:szCs w:val="24"/>
        </w:rPr>
        <w:t>penge</w:t>
      </w:r>
      <w:r w:rsidR="00667E11">
        <w:rPr>
          <w:rFonts w:ascii="Times New Roman" w:hAnsi="Times New Roman" w:cs="Times New Roman"/>
          <w:sz w:val="24"/>
          <w:szCs w:val="24"/>
        </w:rPr>
        <w:t xml:space="preserve"> af til møder i arbejdsgrupperne samt administrationsomkostninger, så det er muligt at </w:t>
      </w:r>
      <w:r w:rsidR="00D81479">
        <w:rPr>
          <w:rFonts w:ascii="Times New Roman" w:hAnsi="Times New Roman" w:cs="Times New Roman"/>
          <w:sz w:val="24"/>
          <w:szCs w:val="24"/>
        </w:rPr>
        <w:t xml:space="preserve">give bestyrelsen og arbejdsgrupperne gode forudsætninger for deres arbejde samt i et vist omfang at </w:t>
      </w:r>
      <w:r w:rsidR="00667E11">
        <w:rPr>
          <w:rFonts w:ascii="Times New Roman" w:hAnsi="Times New Roman" w:cs="Times New Roman"/>
          <w:sz w:val="24"/>
          <w:szCs w:val="24"/>
        </w:rPr>
        <w:t xml:space="preserve">trække på </w:t>
      </w:r>
      <w:r w:rsidR="00D81479">
        <w:rPr>
          <w:rFonts w:ascii="Times New Roman" w:hAnsi="Times New Roman" w:cs="Times New Roman"/>
          <w:sz w:val="24"/>
          <w:szCs w:val="24"/>
        </w:rPr>
        <w:t>ekstern hjælp/lønnet arbejdskraft.</w:t>
      </w:r>
    </w:p>
    <w:p w14:paraId="54AFE515" w14:textId="7AF42EF7" w:rsidR="00347081" w:rsidRDefault="00347081" w:rsidP="00C72104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</w:p>
    <w:p w14:paraId="04BABFDB" w14:textId="5BC08AF8" w:rsidR="00347081" w:rsidRDefault="00347081" w:rsidP="00C72104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Desuden orienterede kasserer om ændring af gebyr for </w:t>
      </w:r>
      <w:r w:rsidR="007329F1">
        <w:rPr>
          <w:rFonts w:ascii="Times New Roman" w:hAnsi="Times New Roman" w:cs="Times New Roman"/>
          <w:sz w:val="24"/>
          <w:szCs w:val="24"/>
        </w:rPr>
        <w:t xml:space="preserve">erstatningsarmbånd i forbindelse med mistet </w:t>
      </w:r>
      <w:r>
        <w:rPr>
          <w:rFonts w:ascii="Times New Roman" w:hAnsi="Times New Roman" w:cs="Times New Roman"/>
          <w:sz w:val="24"/>
          <w:szCs w:val="24"/>
        </w:rPr>
        <w:t>nøgle</w:t>
      </w:r>
      <w:r w:rsidR="007329F1">
        <w:rPr>
          <w:rFonts w:ascii="Times New Roman" w:hAnsi="Times New Roman" w:cs="Times New Roman"/>
          <w:sz w:val="24"/>
          <w:szCs w:val="24"/>
        </w:rPr>
        <w:t>armbånd</w:t>
      </w:r>
      <w:r>
        <w:rPr>
          <w:rFonts w:ascii="Times New Roman" w:hAnsi="Times New Roman" w:cs="Times New Roman"/>
          <w:sz w:val="24"/>
          <w:szCs w:val="24"/>
        </w:rPr>
        <w:t xml:space="preserve"> (hævet fra kr. 100 til kr. 200).</w:t>
      </w:r>
    </w:p>
    <w:p w14:paraId="0836AF52" w14:textId="77777777" w:rsidR="00347081" w:rsidRDefault="00347081" w:rsidP="00C72104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</w:p>
    <w:p w14:paraId="5BC01CDF" w14:textId="14F0C741" w:rsidR="00C72104" w:rsidRPr="00D07745" w:rsidRDefault="00667E11" w:rsidP="00C72104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Budgettet </w:t>
      </w:r>
      <w:r w:rsidR="00347081">
        <w:rPr>
          <w:rFonts w:ascii="Times New Roman" w:hAnsi="Times New Roman" w:cs="Times New Roman"/>
          <w:sz w:val="24"/>
          <w:szCs w:val="24"/>
        </w:rPr>
        <w:t>blev godkendt af generalforsamlingen</w:t>
      </w:r>
      <w:r w:rsidR="00AB5956">
        <w:rPr>
          <w:rFonts w:ascii="Times New Roman" w:hAnsi="Times New Roman" w:cs="Times New Roman"/>
          <w:sz w:val="24"/>
          <w:szCs w:val="24"/>
        </w:rPr>
        <w:t>.</w:t>
      </w:r>
    </w:p>
    <w:p w14:paraId="184173DC" w14:textId="77777777" w:rsidR="00C72104" w:rsidRPr="00D07745" w:rsidRDefault="00C72104" w:rsidP="00C72104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</w:p>
    <w:p w14:paraId="53AB1C01" w14:textId="77777777" w:rsidR="001B56D8" w:rsidRPr="002E2460" w:rsidRDefault="001B56D8" w:rsidP="00817B0B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</w:pPr>
      <w:r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 xml:space="preserve">Ad. 6. </w:t>
      </w:r>
      <w:r w:rsidR="00C72104"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 xml:space="preserve">Fastsættelse af kontingent: </w:t>
      </w:r>
    </w:p>
    <w:p w14:paraId="0D2A19DF" w14:textId="086B3D44" w:rsidR="00347081" w:rsidRDefault="00347081" w:rsidP="002E2460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a-DK"/>
        </w:rPr>
        <w:t>Bestyrelsen indstiller, at kontingent og indmeldelsesgebyr f</w:t>
      </w:r>
      <w:r w:rsidR="00C72104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astholdes på det nuværende leje</w:t>
      </w:r>
      <w:r>
        <w:rPr>
          <w:rFonts w:ascii="Times New Roman" w:eastAsia="Times New Roman" w:hAnsi="Times New Roman" w:cs="Times New Roman"/>
          <w:sz w:val="24"/>
          <w:szCs w:val="24"/>
          <w:lang w:eastAsia="da-DK"/>
        </w:rPr>
        <w:t>, dvs. kr. 400 i kontingent og kr. 425 i indmeldelsesgebyr</w:t>
      </w:r>
      <w:r w:rsidR="00C72104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. </w:t>
      </w:r>
    </w:p>
    <w:p w14:paraId="681E6E51" w14:textId="77777777" w:rsidR="00347081" w:rsidRDefault="00347081" w:rsidP="002E2460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4C085CD3" w14:textId="4AB561D1" w:rsidR="009F0690" w:rsidRDefault="00347081" w:rsidP="002E2460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a-DK"/>
        </w:rPr>
        <w:t>Kontingent v</w:t>
      </w:r>
      <w:r w:rsidR="00C72104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edtaget af de fremmødte medlemmer.</w:t>
      </w:r>
      <w:r w:rsidR="00887F8E"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C72104" w:rsidRPr="00D07745">
        <w:rPr>
          <w:rFonts w:ascii="Times New Roman" w:hAnsi="Times New Roman" w:cs="Times New Roman"/>
          <w:sz w:val="24"/>
          <w:szCs w:val="24"/>
        </w:rPr>
        <w:br/>
      </w:r>
    </w:p>
    <w:p w14:paraId="3A65113B" w14:textId="1EACDF96" w:rsidR="009F0690" w:rsidRPr="002E2460" w:rsidRDefault="009F0690" w:rsidP="002E2460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u w:val="single"/>
        </w:rPr>
      </w:pPr>
      <w:r w:rsidRPr="002E2460">
        <w:rPr>
          <w:rFonts w:ascii="Times New Roman" w:hAnsi="Times New Roman" w:cs="Times New Roman"/>
          <w:sz w:val="24"/>
          <w:szCs w:val="24"/>
          <w:u w:val="single"/>
          <w:lang w:eastAsia="da-DK"/>
        </w:rPr>
        <w:t>Ad. 7. Beslutning om skattefri godtgørelse til bestyrelsen 2017/18:</w:t>
      </w:r>
    </w:p>
    <w:p w14:paraId="6C430B5C" w14:textId="77777777" w:rsidR="009F0690" w:rsidRPr="00D07745" w:rsidRDefault="009F0690" w:rsidP="009F0690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Afstemning af telefonpenge med tilbagevirkende kraft til bestyrelsen 2017/18 – </w:t>
      </w:r>
      <w:r>
        <w:rPr>
          <w:rFonts w:ascii="Times New Roman" w:eastAsia="Times New Roman" w:hAnsi="Times New Roman" w:cs="Times New Roman"/>
          <w:sz w:val="24"/>
          <w:szCs w:val="24"/>
          <w:lang w:eastAsia="da-DK"/>
        </w:rPr>
        <w:t>Godkendt/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Vedtaget af de fremmødte medlemmer.</w:t>
      </w:r>
    </w:p>
    <w:p w14:paraId="6317AF4C" w14:textId="222F72AE" w:rsidR="009F0690" w:rsidRPr="00D07745" w:rsidRDefault="00667E11" w:rsidP="009F0690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F0690" w:rsidRPr="00D07745">
        <w:rPr>
          <w:rFonts w:ascii="Times New Roman" w:hAnsi="Times New Roman" w:cs="Times New Roman"/>
          <w:sz w:val="24"/>
          <w:szCs w:val="24"/>
        </w:rPr>
        <w:t xml:space="preserve">Telefonpenge </w:t>
      </w:r>
      <w:r w:rsidR="009F0690">
        <w:rPr>
          <w:rFonts w:ascii="Times New Roman" w:hAnsi="Times New Roman" w:cs="Times New Roman"/>
          <w:sz w:val="24"/>
          <w:szCs w:val="24"/>
        </w:rPr>
        <w:t xml:space="preserve">til bestyrelsesmedlemmer fremadrettet </w:t>
      </w:r>
      <w:r w:rsidR="009F0690" w:rsidRPr="00D07745">
        <w:rPr>
          <w:rFonts w:ascii="Times New Roman" w:hAnsi="Times New Roman" w:cs="Times New Roman"/>
          <w:sz w:val="24"/>
          <w:szCs w:val="24"/>
        </w:rPr>
        <w:t>er blevet godkendt/vedtaget</w:t>
      </w:r>
      <w:r w:rsidR="009F0690">
        <w:rPr>
          <w:rFonts w:ascii="Times New Roman" w:hAnsi="Times New Roman" w:cs="Times New Roman"/>
          <w:sz w:val="24"/>
          <w:szCs w:val="24"/>
        </w:rPr>
        <w:t xml:space="preserve"> </w:t>
      </w:r>
      <w:r w:rsidR="009F0690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af de fremmødte medlemmer</w:t>
      </w:r>
      <w:r w:rsidR="009F0690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i forbindelse med godkendelse af budget</w:t>
      </w:r>
      <w:r>
        <w:rPr>
          <w:rFonts w:ascii="Times New Roman" w:eastAsia="Times New Roman" w:hAnsi="Times New Roman" w:cs="Times New Roman"/>
          <w:sz w:val="24"/>
          <w:szCs w:val="24"/>
          <w:lang w:eastAsia="da-DK"/>
        </w:rPr>
        <w:t>)</w:t>
      </w:r>
      <w:r w:rsidR="009F0690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</w:t>
      </w:r>
    </w:p>
    <w:p w14:paraId="3B716886" w14:textId="77777777" w:rsidR="009F0690" w:rsidRPr="002E2460" w:rsidRDefault="00817B0B" w:rsidP="009F0690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</w:pPr>
      <w:r w:rsidRPr="00D07745">
        <w:rPr>
          <w:rFonts w:ascii="Times New Roman" w:hAnsi="Times New Roman" w:cs="Times New Roman"/>
          <w:sz w:val="24"/>
          <w:szCs w:val="24"/>
        </w:rPr>
        <w:br/>
      </w:r>
      <w:r w:rsidR="009F0690"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>Ad. 8. Behandling af indkomne forslag</w:t>
      </w:r>
    </w:p>
    <w:p w14:paraId="5757BCD3" w14:textId="620EE67F" w:rsidR="009F0690" w:rsidRDefault="009F0690" w:rsidP="009F0690">
      <w:pPr>
        <w:pStyle w:val="Opstilling-talellerbogst"/>
        <w:numPr>
          <w:ilvl w:val="0"/>
          <w:numId w:val="0"/>
        </w:numPr>
        <w:ind w:left="72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a-DK"/>
        </w:rPr>
        <w:t>Der er ikke modtaget andre forslag til behandling på generalforsamlingen.</w:t>
      </w:r>
    </w:p>
    <w:p w14:paraId="0A7DEB0A" w14:textId="13236C69" w:rsidR="00817B0B" w:rsidRPr="00D07745" w:rsidRDefault="00C72104" w:rsidP="009F0690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D07745">
        <w:rPr>
          <w:rFonts w:ascii="Times New Roman" w:hAnsi="Times New Roman" w:cs="Times New Roman"/>
          <w:sz w:val="24"/>
          <w:szCs w:val="24"/>
        </w:rPr>
        <w:br/>
      </w:r>
      <w:r w:rsidR="001B56D8"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 xml:space="preserve">Ad. 9. </w:t>
      </w:r>
      <w:r w:rsidR="00C0145D"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>Valg af bestyrelsesmedlemmer og suppleanter:</w:t>
      </w:r>
      <w:r w:rsidR="00C0145D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  <w:t xml:space="preserve">Uffe Rasmussen og Kirstine </w:t>
      </w:r>
      <w:r w:rsidRPr="00D07745">
        <w:rPr>
          <w:rFonts w:ascii="Times New Roman" w:hAnsi="Times New Roman" w:cs="Times New Roman"/>
          <w:sz w:val="24"/>
          <w:szCs w:val="24"/>
          <w:lang w:eastAsia="da-DK"/>
        </w:rPr>
        <w:t>Krarup Hjortshøj</w:t>
      </w:r>
      <w:r w:rsidR="00A8207D" w:rsidRPr="00D07745">
        <w:rPr>
          <w:rFonts w:ascii="Times New Roman" w:hAnsi="Times New Roman" w:cs="Times New Roman"/>
          <w:sz w:val="24"/>
          <w:szCs w:val="24"/>
          <w:lang w:eastAsia="da-DK"/>
        </w:rPr>
        <w:t xml:space="preserve"> er ikke på valg og fortsætter i bestyrelsen.</w:t>
      </w:r>
      <w:r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  <w:r w:rsidRPr="00D07745">
        <w:rPr>
          <w:rFonts w:ascii="Times New Roman" w:hAnsi="Times New Roman" w:cs="Times New Roman"/>
          <w:sz w:val="24"/>
          <w:szCs w:val="24"/>
        </w:rPr>
        <w:t>Kaj</w:t>
      </w:r>
      <w:r w:rsidR="00A8207D" w:rsidRPr="00D07745">
        <w:rPr>
          <w:rFonts w:ascii="Times New Roman" w:hAnsi="Times New Roman" w:cs="Times New Roman"/>
          <w:sz w:val="24"/>
          <w:szCs w:val="24"/>
        </w:rPr>
        <w:t xml:space="preserve"> Kramer Molbech Pedersen</w:t>
      </w:r>
      <w:r w:rsidRPr="00D07745">
        <w:rPr>
          <w:rFonts w:ascii="Times New Roman" w:hAnsi="Times New Roman" w:cs="Times New Roman"/>
          <w:sz w:val="24"/>
          <w:szCs w:val="24"/>
        </w:rPr>
        <w:t xml:space="preserve"> er på valg og </w:t>
      </w:r>
      <w:r w:rsidR="009F0690">
        <w:rPr>
          <w:rFonts w:ascii="Times New Roman" w:hAnsi="Times New Roman" w:cs="Times New Roman"/>
          <w:sz w:val="24"/>
          <w:szCs w:val="24"/>
        </w:rPr>
        <w:t>genopstiller</w:t>
      </w:r>
      <w:r w:rsidRPr="00D07745">
        <w:rPr>
          <w:rFonts w:ascii="Times New Roman" w:hAnsi="Times New Roman" w:cs="Times New Roman"/>
          <w:sz w:val="24"/>
          <w:szCs w:val="24"/>
        </w:rPr>
        <w:t xml:space="preserve">. </w:t>
      </w:r>
      <w:r w:rsidR="00A8207D" w:rsidRPr="00D07745">
        <w:rPr>
          <w:rFonts w:ascii="Times New Roman" w:hAnsi="Times New Roman" w:cs="Times New Roman"/>
          <w:sz w:val="24"/>
          <w:szCs w:val="24"/>
        </w:rPr>
        <w:br/>
      </w:r>
      <w:r w:rsidRPr="00D07745">
        <w:rPr>
          <w:rFonts w:ascii="Times New Roman" w:hAnsi="Times New Roman" w:cs="Times New Roman"/>
          <w:sz w:val="24"/>
          <w:szCs w:val="24"/>
        </w:rPr>
        <w:t>Sara</w:t>
      </w:r>
      <w:r w:rsidR="00A8207D" w:rsidRPr="00D07745">
        <w:rPr>
          <w:rFonts w:ascii="Times New Roman" w:hAnsi="Times New Roman" w:cs="Times New Roman"/>
          <w:sz w:val="24"/>
          <w:szCs w:val="24"/>
        </w:rPr>
        <w:t xml:space="preserve"> Esdahl og </w:t>
      </w:r>
      <w:r w:rsidRPr="00D07745">
        <w:rPr>
          <w:rFonts w:ascii="Times New Roman" w:hAnsi="Times New Roman" w:cs="Times New Roman"/>
          <w:sz w:val="24"/>
          <w:szCs w:val="24"/>
        </w:rPr>
        <w:t>Pernille</w:t>
      </w:r>
      <w:r w:rsidR="00A8207D" w:rsidRPr="00D07745">
        <w:rPr>
          <w:rFonts w:ascii="Times New Roman" w:hAnsi="Times New Roman" w:cs="Times New Roman"/>
          <w:sz w:val="24"/>
          <w:szCs w:val="24"/>
        </w:rPr>
        <w:t xml:space="preserve"> Brøgger</w:t>
      </w:r>
      <w:r w:rsidRPr="00D07745">
        <w:rPr>
          <w:rFonts w:ascii="Times New Roman" w:hAnsi="Times New Roman" w:cs="Times New Roman"/>
          <w:sz w:val="24"/>
          <w:szCs w:val="24"/>
        </w:rPr>
        <w:t xml:space="preserve"> </w:t>
      </w:r>
      <w:r w:rsidR="009F0690">
        <w:rPr>
          <w:rFonts w:ascii="Times New Roman" w:hAnsi="Times New Roman" w:cs="Times New Roman"/>
          <w:sz w:val="24"/>
          <w:szCs w:val="24"/>
        </w:rPr>
        <w:t xml:space="preserve">er ikke på valg og </w:t>
      </w:r>
      <w:r w:rsidRPr="00D07745">
        <w:rPr>
          <w:rFonts w:ascii="Times New Roman" w:hAnsi="Times New Roman" w:cs="Times New Roman"/>
          <w:sz w:val="24"/>
          <w:szCs w:val="24"/>
        </w:rPr>
        <w:t xml:space="preserve">stiller ikke op </w:t>
      </w:r>
      <w:r w:rsidR="00817B0B" w:rsidRPr="00D07745">
        <w:rPr>
          <w:rFonts w:ascii="Times New Roman" w:hAnsi="Times New Roman" w:cs="Times New Roman"/>
          <w:sz w:val="24"/>
          <w:szCs w:val="24"/>
        </w:rPr>
        <w:t>på ny.</w:t>
      </w:r>
      <w:r w:rsidR="00817B0B" w:rsidRPr="00D07745">
        <w:rPr>
          <w:rFonts w:ascii="Times New Roman" w:hAnsi="Times New Roman" w:cs="Times New Roman"/>
          <w:sz w:val="24"/>
          <w:szCs w:val="24"/>
        </w:rPr>
        <w:br/>
        <w:t xml:space="preserve">June </w:t>
      </w:r>
      <w:r w:rsidR="009F0690">
        <w:rPr>
          <w:rFonts w:ascii="Times New Roman" w:hAnsi="Times New Roman" w:cs="Times New Roman"/>
          <w:sz w:val="24"/>
          <w:szCs w:val="24"/>
        </w:rPr>
        <w:t xml:space="preserve">Tessin har besluttet, at hun </w:t>
      </w:r>
      <w:r w:rsidRPr="00D07745">
        <w:rPr>
          <w:rFonts w:ascii="Times New Roman" w:hAnsi="Times New Roman" w:cs="Times New Roman"/>
          <w:sz w:val="24"/>
          <w:szCs w:val="24"/>
        </w:rPr>
        <w:t>træde</w:t>
      </w:r>
      <w:r w:rsidR="007329F1">
        <w:rPr>
          <w:rFonts w:ascii="Times New Roman" w:hAnsi="Times New Roman" w:cs="Times New Roman"/>
          <w:sz w:val="24"/>
          <w:szCs w:val="24"/>
        </w:rPr>
        <w:t>r</w:t>
      </w:r>
      <w:r w:rsidRPr="00D07745">
        <w:rPr>
          <w:rFonts w:ascii="Times New Roman" w:hAnsi="Times New Roman" w:cs="Times New Roman"/>
          <w:sz w:val="24"/>
          <w:szCs w:val="24"/>
        </w:rPr>
        <w:t xml:space="preserve"> ud af bestyrelsen</w:t>
      </w:r>
      <w:r w:rsidR="00817B0B" w:rsidRPr="00D07745">
        <w:rPr>
          <w:rFonts w:ascii="Times New Roman" w:hAnsi="Times New Roman" w:cs="Times New Roman"/>
          <w:sz w:val="24"/>
          <w:szCs w:val="24"/>
        </w:rPr>
        <w:t xml:space="preserve"> efter generalforsamlingen</w:t>
      </w:r>
      <w:r w:rsidRPr="00D07745">
        <w:rPr>
          <w:rFonts w:ascii="Times New Roman" w:hAnsi="Times New Roman" w:cs="Times New Roman"/>
          <w:sz w:val="24"/>
          <w:szCs w:val="24"/>
        </w:rPr>
        <w:t xml:space="preserve">. </w:t>
      </w:r>
      <w:r w:rsidR="00817B0B" w:rsidRPr="00D07745">
        <w:rPr>
          <w:rFonts w:ascii="Times New Roman" w:hAnsi="Times New Roman" w:cs="Times New Roman"/>
          <w:sz w:val="24"/>
          <w:szCs w:val="24"/>
        </w:rPr>
        <w:br/>
      </w:r>
      <w:r w:rsidR="00817B0B" w:rsidRPr="00D07745">
        <w:rPr>
          <w:rFonts w:ascii="Times New Roman" w:hAnsi="Times New Roman" w:cs="Times New Roman"/>
          <w:sz w:val="24"/>
          <w:szCs w:val="24"/>
        </w:rPr>
        <w:br/>
        <w:t>Bestyrelsesmedlemmer valgt ind på generalforsamlingen:</w:t>
      </w:r>
    </w:p>
    <w:p w14:paraId="4160637E" w14:textId="0D2F0563" w:rsidR="009F0690" w:rsidRDefault="009F0690" w:rsidP="009F0690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Kaj Kramer Molbech Pedersen (genvalgt), </w:t>
      </w:r>
      <w:r w:rsidR="00817B0B" w:rsidRPr="00D07745">
        <w:rPr>
          <w:rFonts w:ascii="Times New Roman" w:hAnsi="Times New Roman" w:cs="Times New Roman"/>
          <w:sz w:val="24"/>
          <w:szCs w:val="24"/>
        </w:rPr>
        <w:t xml:space="preserve">Oliver Gehrke, Ditte Sommer, Denise Ditte Fries, Frederik Johannes Peter Hentze, Lonnie Eilsø og Peter Karkov. </w:t>
      </w:r>
      <w:r w:rsidR="00817B0B" w:rsidRPr="00D07745">
        <w:rPr>
          <w:rFonts w:ascii="Times New Roman" w:hAnsi="Times New Roman" w:cs="Times New Roman"/>
          <w:sz w:val="24"/>
          <w:szCs w:val="24"/>
        </w:rPr>
        <w:br/>
        <w:t>Suppleant: Grethe Winkler</w:t>
      </w:r>
      <w:r w:rsidR="00817B0B" w:rsidRPr="00D07745">
        <w:rPr>
          <w:rFonts w:ascii="Times New Roman" w:hAnsi="Times New Roman" w:cs="Times New Roman"/>
          <w:sz w:val="24"/>
          <w:szCs w:val="24"/>
        </w:rPr>
        <w:br/>
      </w:r>
    </w:p>
    <w:p w14:paraId="0946FB97" w14:textId="16AE8CE8" w:rsidR="009F0690" w:rsidRPr="002E2460" w:rsidRDefault="009F0690" w:rsidP="009F0690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  <w:u w:val="single"/>
        </w:rPr>
      </w:pPr>
      <w:r w:rsidRPr="002E2460">
        <w:rPr>
          <w:rFonts w:ascii="Times New Roman" w:hAnsi="Times New Roman" w:cs="Times New Roman"/>
          <w:sz w:val="24"/>
          <w:szCs w:val="24"/>
          <w:u w:val="single"/>
        </w:rPr>
        <w:t xml:space="preserve">Ad. 10. Valg af revisor: </w:t>
      </w:r>
    </w:p>
    <w:p w14:paraId="1BAEA811" w14:textId="2B6B3A4D" w:rsidR="00817B0B" w:rsidRDefault="009F0690" w:rsidP="009F0690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D07745">
        <w:rPr>
          <w:rFonts w:ascii="Times New Roman" w:hAnsi="Times New Roman" w:cs="Times New Roman"/>
          <w:sz w:val="24"/>
          <w:szCs w:val="24"/>
        </w:rPr>
        <w:t>Henrik Lykke-Rasmussen er valgt til Vinterbad Bryggens revisor af de fremmødte medlemmer.</w:t>
      </w:r>
    </w:p>
    <w:p w14:paraId="4BA8681A" w14:textId="77777777" w:rsidR="009F0690" w:rsidRPr="00D07745" w:rsidRDefault="009F0690" w:rsidP="009F0690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</w:p>
    <w:p w14:paraId="2D963D5A" w14:textId="7B451B68" w:rsidR="00C0145D" w:rsidRPr="00D07745" w:rsidRDefault="001B56D8" w:rsidP="00D07745">
      <w:pPr>
        <w:pStyle w:val="Opstilling-talellerbog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lastRenderedPageBreak/>
        <w:t xml:space="preserve">Ad. 11. </w:t>
      </w:r>
      <w:r w:rsidR="00C0145D" w:rsidRPr="002E2460">
        <w:rPr>
          <w:rFonts w:ascii="Times New Roman" w:eastAsia="Times New Roman" w:hAnsi="Times New Roman" w:cs="Times New Roman"/>
          <w:sz w:val="24"/>
          <w:szCs w:val="24"/>
          <w:u w:val="single"/>
          <w:lang w:eastAsia="da-DK"/>
        </w:rPr>
        <w:t xml:space="preserve">Eventuelt: </w:t>
      </w:r>
      <w:r w:rsidR="00CC57A2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</w:r>
      <w:r w:rsidR="00D0774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Spørgsmål fra medlem: Hvor skal f</w:t>
      </w:r>
      <w:r w:rsidR="00CC57A2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rivillig henvende sig</w:t>
      </w:r>
      <w:r w:rsidR="00D0774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hvis de er interesseret i at hjælpe til i foreningen, og vil lidt hjælp også hjælpe</w:t>
      </w:r>
      <w:r w:rsidR="00CC57A2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>.</w:t>
      </w:r>
      <w:r w:rsidR="00D0774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  <w:t>Hvis man ønsker</w:t>
      </w:r>
      <w:ins w:id="3" w:author="sarah dorph" w:date="2018-06-27T05:48:00Z">
        <w:r w:rsidR="007B6A42">
          <w:rPr>
            <w:rFonts w:ascii="Times New Roman" w:eastAsia="Times New Roman" w:hAnsi="Times New Roman" w:cs="Times New Roman"/>
            <w:sz w:val="24"/>
            <w:szCs w:val="24"/>
            <w:lang w:eastAsia="da-DK"/>
          </w:rPr>
          <w:t>,</w:t>
        </w:r>
      </w:ins>
      <w:r w:rsidR="00D0774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at være frivillig i foreningen skal man skrive til foreningens mail: </w:t>
      </w:r>
      <w:hyperlink r:id="rId6" w:history="1">
        <w:r w:rsidR="00D07745" w:rsidRPr="00D07745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da-DK"/>
          </w:rPr>
          <w:t>vinterbadbryggen@gmail.com</w:t>
        </w:r>
      </w:hyperlink>
      <w:r w:rsidR="00D0774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br/>
        <w:t>Alt hjælp</w:t>
      </w:r>
      <w:r w:rsidR="00AB5956">
        <w:rPr>
          <w:rFonts w:ascii="Times New Roman" w:eastAsia="Times New Roman" w:hAnsi="Times New Roman" w:cs="Times New Roman"/>
          <w:sz w:val="24"/>
          <w:szCs w:val="24"/>
          <w:lang w:eastAsia="da-DK"/>
        </w:rPr>
        <w:t>,</w:t>
      </w:r>
      <w:r w:rsidR="00D07745" w:rsidRPr="00D07745">
        <w:rPr>
          <w:rFonts w:ascii="Times New Roman" w:eastAsia="Times New Roman" w:hAnsi="Times New Roman" w:cs="Times New Roman"/>
          <w:sz w:val="24"/>
          <w:szCs w:val="24"/>
          <w:lang w:eastAsia="da-DK"/>
        </w:rPr>
        <w:t xml:space="preserve"> stort som småt vil blive værdsat.</w:t>
      </w:r>
    </w:p>
    <w:sectPr w:rsidR="00C0145D" w:rsidRPr="00D0774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2B651C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D284B03"/>
    <w:multiLevelType w:val="hybridMultilevel"/>
    <w:tmpl w:val="D3784DAC"/>
    <w:lvl w:ilvl="0" w:tplc="04060017">
      <w:start w:val="1"/>
      <w:numFmt w:val="lowerLetter"/>
      <w:lvlText w:val="%1)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660AC8"/>
    <w:multiLevelType w:val="hybridMultilevel"/>
    <w:tmpl w:val="B74082FC"/>
    <w:lvl w:ilvl="0" w:tplc="5E66FF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F64B2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232B7E4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18527FD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842684E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D38E6C1A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A84ABC6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AE09A50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9578C01C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arah dorph">
    <w15:presenceInfo w15:providerId="Windows Live" w15:userId="ef7e741bb68c9fd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markup="0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45D"/>
    <w:rsid w:val="000676A7"/>
    <w:rsid w:val="000835CD"/>
    <w:rsid w:val="000B026F"/>
    <w:rsid w:val="001279FE"/>
    <w:rsid w:val="001B4575"/>
    <w:rsid w:val="001B56D8"/>
    <w:rsid w:val="00282CF2"/>
    <w:rsid w:val="002A5E63"/>
    <w:rsid w:val="002E2460"/>
    <w:rsid w:val="00347081"/>
    <w:rsid w:val="00350844"/>
    <w:rsid w:val="003A6953"/>
    <w:rsid w:val="004052E9"/>
    <w:rsid w:val="004A32BA"/>
    <w:rsid w:val="004E38A4"/>
    <w:rsid w:val="0050085A"/>
    <w:rsid w:val="00513518"/>
    <w:rsid w:val="00667E11"/>
    <w:rsid w:val="00690752"/>
    <w:rsid w:val="0069550E"/>
    <w:rsid w:val="00696BC9"/>
    <w:rsid w:val="00700885"/>
    <w:rsid w:val="007329F1"/>
    <w:rsid w:val="007B6A42"/>
    <w:rsid w:val="00801BD6"/>
    <w:rsid w:val="00817B0B"/>
    <w:rsid w:val="00887F8E"/>
    <w:rsid w:val="008A0E59"/>
    <w:rsid w:val="008A2999"/>
    <w:rsid w:val="008B5F19"/>
    <w:rsid w:val="00940579"/>
    <w:rsid w:val="009568F6"/>
    <w:rsid w:val="009F0690"/>
    <w:rsid w:val="00A8207D"/>
    <w:rsid w:val="00AA16EB"/>
    <w:rsid w:val="00AB5956"/>
    <w:rsid w:val="00B13E20"/>
    <w:rsid w:val="00B71622"/>
    <w:rsid w:val="00C0145D"/>
    <w:rsid w:val="00C107ED"/>
    <w:rsid w:val="00C6623C"/>
    <w:rsid w:val="00C72104"/>
    <w:rsid w:val="00CC57A2"/>
    <w:rsid w:val="00D07745"/>
    <w:rsid w:val="00D81479"/>
    <w:rsid w:val="00EB65A4"/>
    <w:rsid w:val="00F61116"/>
    <w:rsid w:val="00FA032F"/>
    <w:rsid w:val="00FB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43414"/>
  <w15:chartTrackingRefBased/>
  <w15:docId w15:val="{06DD2C25-5BED-42DF-9AD8-73B6DC1E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pstilling-talellerbogst">
    <w:name w:val="List Number"/>
    <w:basedOn w:val="Normal"/>
    <w:uiPriority w:val="99"/>
    <w:unhideWhenUsed/>
    <w:rsid w:val="00C0145D"/>
    <w:pPr>
      <w:numPr>
        <w:numId w:val="1"/>
      </w:numPr>
      <w:spacing w:after="200" w:line="276" w:lineRule="auto"/>
      <w:contextualSpacing/>
    </w:pPr>
    <w:rPr>
      <w:sz w:val="20"/>
    </w:rPr>
  </w:style>
  <w:style w:type="character" w:styleId="Hyperlink">
    <w:name w:val="Hyperlink"/>
    <w:basedOn w:val="Standardskrifttypeiafsnit"/>
    <w:uiPriority w:val="99"/>
    <w:unhideWhenUsed/>
    <w:rsid w:val="00B71622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71622"/>
    <w:rPr>
      <w:color w:val="808080"/>
      <w:shd w:val="clear" w:color="auto" w:fill="E6E6E6"/>
    </w:rPr>
  </w:style>
  <w:style w:type="paragraph" w:styleId="Listeafsnit">
    <w:name w:val="List Paragraph"/>
    <w:basedOn w:val="Normal"/>
    <w:uiPriority w:val="34"/>
    <w:qFormat/>
    <w:rsid w:val="00FB36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B36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B36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6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121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3621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631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6730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3743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782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347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911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2293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9161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29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22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565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interbadbryggen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68BB1-B34B-4201-A7A2-0D57E2003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1320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dorph</dc:creator>
  <cp:keywords/>
  <dc:description/>
  <cp:lastModifiedBy>sarah dorph</cp:lastModifiedBy>
  <cp:revision>3</cp:revision>
  <dcterms:created xsi:type="dcterms:W3CDTF">2018-05-26T04:26:00Z</dcterms:created>
  <dcterms:modified xsi:type="dcterms:W3CDTF">2018-06-27T03:50:00Z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